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CC9" w:rsidRPr="003905C4" w:rsidRDefault="00C31CC9" w:rsidP="00332DB0">
      <w:pPr>
        <w:pStyle w:val="a3"/>
        <w:rPr>
          <w:noProof/>
          <w:sz w:val="20"/>
          <w:szCs w:val="20"/>
        </w:rPr>
      </w:pPr>
      <w:bookmarkStart w:id="0" w:name="_GoBack"/>
      <w:bookmarkEnd w:id="0"/>
    </w:p>
    <w:p w:rsidR="00332DB0" w:rsidRPr="003905C4" w:rsidRDefault="0071127A" w:rsidP="00332DB0">
      <w:pPr>
        <w:pStyle w:val="a3"/>
        <w:rPr>
          <w:noProof/>
          <w:sz w:val="20"/>
          <w:szCs w:val="20"/>
        </w:rPr>
      </w:pPr>
      <w:r>
        <w:rPr>
          <w:noProof/>
          <w:sz w:val="20"/>
          <w:szCs w:val="20"/>
          <w:lang w:val="ru-RU" w:eastAsia="ru-RU"/>
        </w:rPr>
        <w:drawing>
          <wp:anchor distT="0" distB="0" distL="114300" distR="114300" simplePos="0" relativeHeight="251660800" behindDoc="0" locked="0" layoutInCell="1" allowOverlap="1">
            <wp:simplePos x="0" y="0"/>
            <wp:positionH relativeFrom="column">
              <wp:posOffset>3764915</wp:posOffset>
            </wp:positionH>
            <wp:positionV relativeFrom="paragraph">
              <wp:posOffset>-68580</wp:posOffset>
            </wp:positionV>
            <wp:extent cx="2075180" cy="612140"/>
            <wp:effectExtent l="19050" t="0" r="1270" b="0"/>
            <wp:wrapSquare wrapText="bothSides"/>
            <wp:docPr id="36"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8"/>
                    <a:srcRect/>
                    <a:stretch>
                      <a:fillRect/>
                    </a:stretch>
                  </pic:blipFill>
                  <pic:spPr bwMode="auto">
                    <a:xfrm>
                      <a:off x="0" y="0"/>
                      <a:ext cx="2075180" cy="612140"/>
                    </a:xfrm>
                    <a:prstGeom prst="rect">
                      <a:avLst/>
                    </a:prstGeom>
                    <a:noFill/>
                    <a:ln w="9525">
                      <a:noFill/>
                      <a:miter lim="800000"/>
                      <a:headEnd/>
                      <a:tailEnd/>
                    </a:ln>
                  </pic:spPr>
                </pic:pic>
              </a:graphicData>
            </a:graphic>
          </wp:anchor>
        </w:drawing>
      </w:r>
      <w:r>
        <w:rPr>
          <w:noProof/>
          <w:sz w:val="20"/>
          <w:szCs w:val="20"/>
          <w:lang w:val="ru-RU" w:eastAsia="ru-RU"/>
        </w:rPr>
        <w:drawing>
          <wp:anchor distT="0" distB="0" distL="114300" distR="114300" simplePos="0" relativeHeight="251659776" behindDoc="0" locked="0" layoutInCell="1" allowOverlap="1">
            <wp:simplePos x="0" y="0"/>
            <wp:positionH relativeFrom="column">
              <wp:posOffset>922655</wp:posOffset>
            </wp:positionH>
            <wp:positionV relativeFrom="paragraph">
              <wp:posOffset>24765</wp:posOffset>
            </wp:positionV>
            <wp:extent cx="2751455" cy="612140"/>
            <wp:effectExtent l="19050" t="0" r="0" b="0"/>
            <wp:wrapSquare wrapText="bothSides"/>
            <wp:docPr id="35" name="Рисунок 35" descr="cid:image001.jpg@01CAF295.7E033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d:image001.jpg@01CAF295.7E0339F0"/>
                    <pic:cNvPicPr>
                      <a:picLocks noChangeAspect="1" noChangeArrowheads="1"/>
                    </pic:cNvPicPr>
                  </pic:nvPicPr>
                  <pic:blipFill>
                    <a:blip r:embed="rId9" r:link="rId10"/>
                    <a:srcRect/>
                    <a:stretch>
                      <a:fillRect/>
                    </a:stretch>
                  </pic:blipFill>
                  <pic:spPr bwMode="auto">
                    <a:xfrm>
                      <a:off x="0" y="0"/>
                      <a:ext cx="2751455" cy="612140"/>
                    </a:xfrm>
                    <a:prstGeom prst="rect">
                      <a:avLst/>
                    </a:prstGeom>
                    <a:noFill/>
                    <a:ln w="9525">
                      <a:noFill/>
                      <a:miter lim="800000"/>
                      <a:headEnd/>
                      <a:tailEnd/>
                    </a:ln>
                  </pic:spPr>
                </pic:pic>
              </a:graphicData>
            </a:graphic>
          </wp:anchor>
        </w:drawing>
      </w:r>
    </w:p>
    <w:p w:rsidR="00332DB0" w:rsidRPr="003905C4" w:rsidRDefault="00332DB0" w:rsidP="00D95038">
      <w:pPr>
        <w:pStyle w:val="a3"/>
        <w:jc w:val="center"/>
        <w:rPr>
          <w:noProof/>
          <w:sz w:val="20"/>
          <w:szCs w:val="20"/>
        </w:rPr>
      </w:pPr>
    </w:p>
    <w:p w:rsidR="00332DB0" w:rsidRPr="003905C4" w:rsidRDefault="00332DB0" w:rsidP="00332DB0">
      <w:pPr>
        <w:pStyle w:val="a3"/>
        <w:rPr>
          <w:noProof/>
          <w:sz w:val="20"/>
          <w:szCs w:val="20"/>
          <w:lang w:val="ru-RU"/>
        </w:rPr>
      </w:pPr>
    </w:p>
    <w:p w:rsidR="00D95038" w:rsidRPr="003905C4" w:rsidRDefault="00D95038" w:rsidP="00332DB0">
      <w:pPr>
        <w:pStyle w:val="a3"/>
        <w:rPr>
          <w:noProof/>
          <w:sz w:val="20"/>
          <w:szCs w:val="20"/>
          <w:lang w:val="ru-RU"/>
        </w:rPr>
      </w:pPr>
    </w:p>
    <w:p w:rsidR="00332DB0" w:rsidRPr="003905C4" w:rsidRDefault="00332DB0" w:rsidP="00332DB0">
      <w:pPr>
        <w:pStyle w:val="a3"/>
        <w:rPr>
          <w:noProof/>
          <w:sz w:val="20"/>
          <w:szCs w:val="20"/>
        </w:rPr>
      </w:pPr>
    </w:p>
    <w:p w:rsidR="00C31CC9" w:rsidRPr="003905C4" w:rsidRDefault="00C31CC9" w:rsidP="00332DB0">
      <w:pPr>
        <w:pStyle w:val="a3"/>
        <w:jc w:val="center"/>
        <w:rPr>
          <w:sz w:val="20"/>
          <w:szCs w:val="20"/>
        </w:rPr>
      </w:pPr>
      <w:proofErr w:type="spellStart"/>
      <w:r w:rsidRPr="003905C4">
        <w:rPr>
          <w:sz w:val="20"/>
          <w:szCs w:val="20"/>
        </w:rPr>
        <w:t>Koncern</w:t>
      </w:r>
      <w:proofErr w:type="spellEnd"/>
      <w:r w:rsidRPr="003905C4">
        <w:rPr>
          <w:sz w:val="20"/>
          <w:szCs w:val="20"/>
        </w:rPr>
        <w:t xml:space="preserve"> </w:t>
      </w:r>
      <w:proofErr w:type="spellStart"/>
      <w:r w:rsidRPr="003905C4">
        <w:rPr>
          <w:sz w:val="20"/>
          <w:szCs w:val="20"/>
        </w:rPr>
        <w:t>Farmakom</w:t>
      </w:r>
      <w:proofErr w:type="spellEnd"/>
      <w:r w:rsidRPr="003905C4">
        <w:rPr>
          <w:sz w:val="20"/>
          <w:szCs w:val="20"/>
        </w:rPr>
        <w:t xml:space="preserve"> M.B. </w:t>
      </w:r>
      <w:proofErr w:type="spellStart"/>
      <w:r w:rsidRPr="003905C4">
        <w:rPr>
          <w:sz w:val="20"/>
          <w:szCs w:val="20"/>
        </w:rPr>
        <w:t>Šabac</w:t>
      </w:r>
      <w:proofErr w:type="spellEnd"/>
      <w:r w:rsidRPr="003905C4">
        <w:rPr>
          <w:sz w:val="20"/>
          <w:szCs w:val="20"/>
        </w:rPr>
        <w:t>-</w:t>
      </w:r>
    </w:p>
    <w:p w:rsidR="00C31CC9" w:rsidRPr="00AA0C82" w:rsidRDefault="00BF4DED" w:rsidP="00332DB0">
      <w:pPr>
        <w:pStyle w:val="a3"/>
        <w:jc w:val="center"/>
        <w:rPr>
          <w:sz w:val="20"/>
          <w:szCs w:val="20"/>
          <w:lang w:val="ru-RU"/>
        </w:rPr>
      </w:pPr>
      <w:r w:rsidRPr="003905C4">
        <w:rPr>
          <w:sz w:val="20"/>
          <w:szCs w:val="20"/>
          <w:lang w:val="ru-RU"/>
        </w:rPr>
        <w:t xml:space="preserve">Промышленный комбинат </w:t>
      </w:r>
      <w:r w:rsidR="00C31CC9" w:rsidRPr="00AA0C82">
        <w:rPr>
          <w:sz w:val="20"/>
          <w:szCs w:val="20"/>
          <w:lang w:val="ru-RU"/>
        </w:rPr>
        <w:t xml:space="preserve">“ </w:t>
      </w:r>
      <w:proofErr w:type="spellStart"/>
      <w:r w:rsidR="00C31CC9" w:rsidRPr="003905C4">
        <w:rPr>
          <w:sz w:val="20"/>
          <w:szCs w:val="20"/>
        </w:rPr>
        <w:t>Gu</w:t>
      </w:r>
      <w:proofErr w:type="spellEnd"/>
      <w:r w:rsidR="00C31CC9" w:rsidRPr="00AA0C82">
        <w:rPr>
          <w:sz w:val="20"/>
          <w:szCs w:val="20"/>
          <w:lang w:val="ru-RU"/>
        </w:rPr>
        <w:t>č</w:t>
      </w:r>
      <w:r w:rsidR="00C31CC9" w:rsidRPr="003905C4">
        <w:rPr>
          <w:sz w:val="20"/>
          <w:szCs w:val="20"/>
        </w:rPr>
        <w:t>a</w:t>
      </w:r>
      <w:r w:rsidR="00C31CC9" w:rsidRPr="00AA0C82">
        <w:rPr>
          <w:sz w:val="20"/>
          <w:szCs w:val="20"/>
          <w:lang w:val="ru-RU"/>
        </w:rPr>
        <w:t xml:space="preserve">“ </w:t>
      </w:r>
      <w:r w:rsidR="00C31CC9" w:rsidRPr="003905C4">
        <w:rPr>
          <w:sz w:val="20"/>
          <w:szCs w:val="20"/>
        </w:rPr>
        <w:t>AD</w:t>
      </w:r>
      <w:r w:rsidR="00C31CC9" w:rsidRPr="00AA0C82">
        <w:rPr>
          <w:sz w:val="20"/>
          <w:szCs w:val="20"/>
          <w:lang w:val="ru-RU"/>
        </w:rPr>
        <w:t xml:space="preserve"> </w:t>
      </w:r>
      <w:proofErr w:type="spellStart"/>
      <w:r w:rsidR="00C31CC9" w:rsidRPr="003905C4">
        <w:rPr>
          <w:sz w:val="20"/>
          <w:szCs w:val="20"/>
        </w:rPr>
        <w:t>Gu</w:t>
      </w:r>
      <w:proofErr w:type="spellEnd"/>
      <w:r w:rsidR="00C31CC9" w:rsidRPr="00AA0C82">
        <w:rPr>
          <w:sz w:val="20"/>
          <w:szCs w:val="20"/>
          <w:lang w:val="ru-RU"/>
        </w:rPr>
        <w:t>č</w:t>
      </w:r>
      <w:r w:rsidR="00C31CC9" w:rsidRPr="003905C4">
        <w:rPr>
          <w:sz w:val="20"/>
          <w:szCs w:val="20"/>
        </w:rPr>
        <w:t>a</w:t>
      </w:r>
    </w:p>
    <w:p w:rsidR="00F4249D" w:rsidRPr="003905C4" w:rsidRDefault="00F4249D" w:rsidP="00332DB0">
      <w:pPr>
        <w:pStyle w:val="a3"/>
        <w:jc w:val="center"/>
        <w:rPr>
          <w:noProof/>
          <w:sz w:val="20"/>
          <w:szCs w:val="20"/>
          <w:lang w:val="ru-RU"/>
        </w:rPr>
      </w:pPr>
    </w:p>
    <w:p w:rsidR="00C31CC9" w:rsidRPr="003905C4" w:rsidRDefault="00C31CC9" w:rsidP="00F4249D">
      <w:pPr>
        <w:rPr>
          <w:rFonts w:ascii="Arial" w:hAnsi="Arial" w:cs="Arial"/>
          <w:sz w:val="20"/>
          <w:szCs w:val="20"/>
          <w:lang w:val="ru-RU"/>
        </w:rPr>
      </w:pPr>
    </w:p>
    <w:p w:rsidR="00E05311" w:rsidRPr="003905C4" w:rsidRDefault="0071127A" w:rsidP="00E05311">
      <w:pPr>
        <w:pStyle w:val="a3"/>
        <w:rPr>
          <w:rFonts w:ascii="Arial" w:hAnsi="Arial" w:cs="Arial"/>
          <w:sz w:val="20"/>
          <w:szCs w:val="20"/>
          <w:lang w:val="ru-RU"/>
        </w:rPr>
      </w:pPr>
      <w:r>
        <w:rPr>
          <w:noProof/>
          <w:sz w:val="20"/>
          <w:szCs w:val="20"/>
          <w:lang w:val="ru-RU" w:eastAsia="ru-RU"/>
        </w:rPr>
        <w:drawing>
          <wp:anchor distT="0" distB="0" distL="114300" distR="114300" simplePos="0" relativeHeight="251663872" behindDoc="0" locked="0" layoutInCell="1" allowOverlap="1">
            <wp:simplePos x="0" y="0"/>
            <wp:positionH relativeFrom="margin">
              <wp:posOffset>1280795</wp:posOffset>
            </wp:positionH>
            <wp:positionV relativeFrom="margin">
              <wp:posOffset>1666240</wp:posOffset>
            </wp:positionV>
            <wp:extent cx="4562475" cy="4319905"/>
            <wp:effectExtent l="19050" t="0" r="9525" b="0"/>
            <wp:wrapSquare wrapText="bothSides"/>
            <wp:docPr id="39" name="Рисунок 39" descr="Sporet SD-0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poret SD-000a"/>
                    <pic:cNvPicPr>
                      <a:picLocks noChangeAspect="1" noChangeArrowheads="1"/>
                    </pic:cNvPicPr>
                  </pic:nvPicPr>
                  <pic:blipFill>
                    <a:blip r:embed="rId11"/>
                    <a:srcRect l="21574" r="25018"/>
                    <a:stretch>
                      <a:fillRect/>
                    </a:stretch>
                  </pic:blipFill>
                  <pic:spPr bwMode="auto">
                    <a:xfrm>
                      <a:off x="0" y="0"/>
                      <a:ext cx="4562475" cy="4319905"/>
                    </a:xfrm>
                    <a:prstGeom prst="rect">
                      <a:avLst/>
                    </a:prstGeom>
                    <a:noFill/>
                    <a:ln w="9525">
                      <a:noFill/>
                      <a:miter lim="800000"/>
                      <a:headEnd/>
                      <a:tailEnd/>
                    </a:ln>
                  </pic:spPr>
                </pic:pic>
              </a:graphicData>
            </a:graphic>
          </wp:anchor>
        </w:drawing>
      </w:r>
    </w:p>
    <w:p w:rsidR="00E05311" w:rsidRPr="003905C4" w:rsidRDefault="00E05311" w:rsidP="00E05311">
      <w:pPr>
        <w:pStyle w:val="a3"/>
        <w:rPr>
          <w:rFonts w:ascii="Arial" w:hAnsi="Arial" w:cs="Arial"/>
          <w:sz w:val="20"/>
          <w:szCs w:val="20"/>
          <w:lang w:val="ru-RU"/>
        </w:rPr>
      </w:pPr>
    </w:p>
    <w:p w:rsidR="00E05311" w:rsidRPr="003905C4" w:rsidRDefault="00E05311" w:rsidP="00E05311">
      <w:pPr>
        <w:pStyle w:val="a3"/>
        <w:rPr>
          <w:rFonts w:ascii="Arial" w:hAnsi="Arial" w:cs="Arial"/>
          <w:sz w:val="20"/>
          <w:szCs w:val="20"/>
          <w:lang w:val="ru-RU"/>
        </w:rPr>
      </w:pPr>
    </w:p>
    <w:p w:rsidR="00E05311" w:rsidRPr="003905C4" w:rsidRDefault="00E05311" w:rsidP="00E05311">
      <w:pPr>
        <w:pStyle w:val="a3"/>
        <w:rPr>
          <w:rFonts w:ascii="Arial" w:hAnsi="Arial" w:cs="Arial"/>
          <w:sz w:val="20"/>
          <w:szCs w:val="20"/>
          <w:lang w:val="ru-RU"/>
        </w:rPr>
      </w:pPr>
    </w:p>
    <w:p w:rsidR="00624347" w:rsidRPr="003905C4" w:rsidRDefault="00624347" w:rsidP="00E05311">
      <w:pPr>
        <w:pStyle w:val="a3"/>
        <w:rPr>
          <w:rFonts w:ascii="Arial" w:hAnsi="Arial" w:cs="Arial"/>
          <w:sz w:val="20"/>
          <w:szCs w:val="20"/>
          <w:lang w:val="ru-RU"/>
        </w:rPr>
      </w:pPr>
    </w:p>
    <w:p w:rsidR="00796095" w:rsidRPr="003905C4" w:rsidRDefault="00796095"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6671F9" w:rsidRPr="003905C4" w:rsidRDefault="006671F9" w:rsidP="00796095">
      <w:pPr>
        <w:pStyle w:val="a3"/>
        <w:ind w:left="720" w:firstLine="720"/>
        <w:outlineLvl w:val="0"/>
        <w:rPr>
          <w:rFonts w:ascii="Arial" w:hAnsi="Arial" w:cs="Arial"/>
          <w:sz w:val="20"/>
          <w:szCs w:val="20"/>
          <w:lang w:val="ru-RU"/>
        </w:rPr>
      </w:pPr>
    </w:p>
    <w:p w:rsidR="006671F9" w:rsidRPr="003905C4" w:rsidRDefault="006671F9" w:rsidP="00796095">
      <w:pPr>
        <w:pStyle w:val="a3"/>
        <w:ind w:left="720" w:firstLine="720"/>
        <w:outlineLvl w:val="0"/>
        <w:rPr>
          <w:rFonts w:ascii="Arial" w:hAnsi="Arial" w:cs="Arial"/>
          <w:sz w:val="20"/>
          <w:szCs w:val="20"/>
          <w:lang w:val="ru-RU"/>
        </w:rPr>
      </w:pPr>
    </w:p>
    <w:p w:rsidR="006671F9" w:rsidRPr="003905C4" w:rsidRDefault="006671F9" w:rsidP="00796095">
      <w:pPr>
        <w:pStyle w:val="a3"/>
        <w:ind w:left="720" w:firstLine="720"/>
        <w:outlineLvl w:val="0"/>
        <w:rPr>
          <w:rFonts w:ascii="Arial" w:hAnsi="Arial" w:cs="Arial"/>
          <w:sz w:val="20"/>
          <w:szCs w:val="20"/>
          <w:lang w:val="ru-RU"/>
        </w:rPr>
      </w:pPr>
    </w:p>
    <w:p w:rsidR="006671F9" w:rsidRPr="003905C4" w:rsidRDefault="006671F9" w:rsidP="00796095">
      <w:pPr>
        <w:pStyle w:val="a3"/>
        <w:ind w:left="720" w:firstLine="720"/>
        <w:outlineLvl w:val="0"/>
        <w:rPr>
          <w:rFonts w:ascii="Arial" w:hAnsi="Arial" w:cs="Arial"/>
          <w:sz w:val="20"/>
          <w:szCs w:val="20"/>
          <w:lang w:val="ru-RU"/>
        </w:rPr>
      </w:pPr>
    </w:p>
    <w:p w:rsidR="006671F9" w:rsidRPr="003905C4" w:rsidRDefault="006671F9"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91344E" w:rsidRPr="003905C4" w:rsidRDefault="0091344E" w:rsidP="00796095">
      <w:pPr>
        <w:pStyle w:val="a3"/>
        <w:ind w:left="720" w:firstLine="720"/>
        <w:outlineLvl w:val="0"/>
        <w:rPr>
          <w:rFonts w:ascii="Arial" w:hAnsi="Arial" w:cs="Arial"/>
          <w:sz w:val="20"/>
          <w:szCs w:val="20"/>
          <w:lang w:val="ru-RU"/>
        </w:rPr>
      </w:pPr>
    </w:p>
    <w:p w:rsidR="0091344E" w:rsidRPr="003905C4" w:rsidRDefault="0091344E" w:rsidP="00796095">
      <w:pPr>
        <w:pStyle w:val="a3"/>
        <w:ind w:left="720" w:firstLine="720"/>
        <w:outlineLvl w:val="0"/>
        <w:rPr>
          <w:rFonts w:ascii="Arial" w:hAnsi="Arial" w:cs="Arial"/>
          <w:sz w:val="20"/>
          <w:szCs w:val="20"/>
          <w:lang w:val="ru-RU"/>
        </w:rPr>
      </w:pPr>
    </w:p>
    <w:p w:rsidR="0091344E" w:rsidRPr="003905C4" w:rsidRDefault="0091344E" w:rsidP="00796095">
      <w:pPr>
        <w:pStyle w:val="a3"/>
        <w:ind w:left="720" w:firstLine="720"/>
        <w:outlineLvl w:val="0"/>
        <w:rPr>
          <w:rFonts w:ascii="Arial" w:hAnsi="Arial" w:cs="Arial"/>
          <w:sz w:val="20"/>
          <w:szCs w:val="20"/>
          <w:lang w:val="ru-RU"/>
        </w:rPr>
      </w:pPr>
    </w:p>
    <w:p w:rsidR="0091344E" w:rsidRPr="003905C4" w:rsidRDefault="0091344E" w:rsidP="00796095">
      <w:pPr>
        <w:pStyle w:val="a3"/>
        <w:ind w:left="720" w:firstLine="720"/>
        <w:outlineLvl w:val="0"/>
        <w:rPr>
          <w:rFonts w:ascii="Arial" w:hAnsi="Arial" w:cs="Arial"/>
          <w:sz w:val="20"/>
          <w:szCs w:val="20"/>
          <w:lang w:val="ru-RU"/>
        </w:rPr>
      </w:pPr>
    </w:p>
    <w:p w:rsidR="0091344E" w:rsidRPr="003905C4" w:rsidRDefault="0091344E" w:rsidP="00796095">
      <w:pPr>
        <w:pStyle w:val="a3"/>
        <w:ind w:left="720" w:firstLine="720"/>
        <w:outlineLvl w:val="0"/>
        <w:rPr>
          <w:rFonts w:ascii="Arial" w:hAnsi="Arial" w:cs="Arial"/>
          <w:sz w:val="20"/>
          <w:szCs w:val="20"/>
          <w:lang w:val="ru-RU"/>
        </w:rPr>
      </w:pPr>
    </w:p>
    <w:p w:rsidR="00332DB0" w:rsidRPr="003905C4" w:rsidRDefault="00332DB0" w:rsidP="00796095">
      <w:pPr>
        <w:pStyle w:val="a3"/>
        <w:ind w:left="720" w:firstLine="720"/>
        <w:outlineLvl w:val="0"/>
        <w:rPr>
          <w:rFonts w:ascii="Arial" w:hAnsi="Arial" w:cs="Arial"/>
          <w:sz w:val="20"/>
          <w:szCs w:val="20"/>
          <w:lang w:val="ru-RU"/>
        </w:rPr>
      </w:pPr>
    </w:p>
    <w:p w:rsidR="0091344E" w:rsidRPr="003905C4" w:rsidRDefault="0091344E" w:rsidP="00796095">
      <w:pPr>
        <w:pStyle w:val="a3"/>
        <w:ind w:left="720" w:firstLine="720"/>
        <w:outlineLvl w:val="0"/>
        <w:rPr>
          <w:rFonts w:ascii="Arial" w:hAnsi="Arial" w:cs="Arial"/>
          <w:sz w:val="20"/>
          <w:szCs w:val="20"/>
          <w:lang w:val="ru-RU"/>
        </w:rPr>
      </w:pPr>
    </w:p>
    <w:p w:rsidR="002E68D5" w:rsidRPr="003905C4" w:rsidRDefault="002E68D5" w:rsidP="00796095">
      <w:pPr>
        <w:pStyle w:val="a3"/>
        <w:ind w:left="720" w:firstLine="720"/>
        <w:outlineLvl w:val="0"/>
        <w:rPr>
          <w:rFonts w:ascii="Arial" w:hAnsi="Arial" w:cs="Arial"/>
          <w:sz w:val="20"/>
          <w:szCs w:val="20"/>
          <w:lang w:val="ru-RU"/>
        </w:rPr>
      </w:pPr>
    </w:p>
    <w:p w:rsidR="00DC791A" w:rsidRPr="003905C4" w:rsidRDefault="00DC791A" w:rsidP="00796095">
      <w:pPr>
        <w:pStyle w:val="a3"/>
        <w:ind w:left="720" w:firstLine="720"/>
        <w:outlineLvl w:val="0"/>
        <w:rPr>
          <w:rFonts w:ascii="Arial" w:hAnsi="Arial" w:cs="Arial"/>
          <w:sz w:val="20"/>
          <w:szCs w:val="20"/>
          <w:lang w:val="ru-RU"/>
        </w:rPr>
      </w:pPr>
    </w:p>
    <w:p w:rsidR="00DC791A" w:rsidRPr="003905C4" w:rsidRDefault="00DC791A" w:rsidP="00796095">
      <w:pPr>
        <w:pStyle w:val="a3"/>
        <w:ind w:left="720" w:firstLine="720"/>
        <w:outlineLvl w:val="0"/>
        <w:rPr>
          <w:rFonts w:ascii="Arial" w:hAnsi="Arial" w:cs="Arial"/>
          <w:sz w:val="20"/>
          <w:szCs w:val="20"/>
          <w:lang w:val="ru-RU"/>
        </w:rPr>
      </w:pPr>
    </w:p>
    <w:p w:rsidR="00C31CC9" w:rsidRPr="003905C4" w:rsidRDefault="00C31CC9" w:rsidP="005D6682">
      <w:pPr>
        <w:pStyle w:val="a3"/>
        <w:jc w:val="both"/>
        <w:outlineLvl w:val="0"/>
        <w:rPr>
          <w:rFonts w:ascii="Arial" w:hAnsi="Arial" w:cs="Arial"/>
          <w:sz w:val="20"/>
          <w:szCs w:val="20"/>
          <w:lang w:val="ru-RU"/>
        </w:rPr>
      </w:pPr>
    </w:p>
    <w:p w:rsidR="00C31CC9" w:rsidRPr="003905C4" w:rsidRDefault="00C31CC9" w:rsidP="005D6682">
      <w:pPr>
        <w:pStyle w:val="a3"/>
        <w:jc w:val="both"/>
        <w:outlineLvl w:val="0"/>
        <w:rPr>
          <w:rFonts w:ascii="Arial" w:hAnsi="Arial" w:cs="Arial"/>
          <w:sz w:val="20"/>
          <w:szCs w:val="20"/>
          <w:lang w:val="ru-RU"/>
        </w:rPr>
      </w:pPr>
    </w:p>
    <w:p w:rsidR="00C31CC9" w:rsidRPr="00AA0C82" w:rsidRDefault="00D95038" w:rsidP="006D1540">
      <w:pPr>
        <w:pStyle w:val="a3"/>
        <w:jc w:val="center"/>
        <w:outlineLvl w:val="0"/>
        <w:rPr>
          <w:rFonts w:ascii="Arial" w:hAnsi="Arial" w:cs="Arial"/>
          <w:sz w:val="20"/>
          <w:szCs w:val="20"/>
          <w:lang w:val="ru-RU"/>
        </w:rPr>
      </w:pPr>
      <w:r w:rsidRPr="003905C4">
        <w:rPr>
          <w:rFonts w:ascii="Arial" w:hAnsi="Arial" w:cs="Arial"/>
          <w:sz w:val="20"/>
          <w:szCs w:val="20"/>
          <w:lang w:val="ru-RU"/>
        </w:rPr>
        <w:t>Плита на твердом топливе</w:t>
      </w:r>
      <w:r w:rsidR="00C31CC9" w:rsidRPr="00AA0C82">
        <w:rPr>
          <w:rFonts w:ascii="Arial" w:hAnsi="Arial" w:cs="Arial"/>
          <w:sz w:val="20"/>
          <w:szCs w:val="20"/>
          <w:lang w:val="ru-RU"/>
        </w:rPr>
        <w:t xml:space="preserve"> – </w:t>
      </w:r>
      <w:r w:rsidR="00C31CC9" w:rsidRPr="003905C4">
        <w:rPr>
          <w:rFonts w:ascii="Arial" w:hAnsi="Arial" w:cs="Arial"/>
          <w:sz w:val="20"/>
          <w:szCs w:val="20"/>
        </w:rPr>
        <w:t>GULIVER</w:t>
      </w:r>
    </w:p>
    <w:p w:rsidR="00C31CC9" w:rsidRPr="00AA0C82" w:rsidRDefault="00C31CC9" w:rsidP="005D6682">
      <w:pPr>
        <w:pStyle w:val="a3"/>
        <w:jc w:val="both"/>
        <w:outlineLvl w:val="0"/>
        <w:rPr>
          <w:rFonts w:ascii="Arial" w:hAnsi="Arial" w:cs="Arial"/>
          <w:b/>
          <w:sz w:val="20"/>
          <w:szCs w:val="20"/>
          <w:lang w:val="ru-RU"/>
        </w:rPr>
      </w:pPr>
    </w:p>
    <w:p w:rsidR="00DC791A" w:rsidRPr="00AA0C82" w:rsidRDefault="00DC791A" w:rsidP="005D6682">
      <w:pPr>
        <w:pStyle w:val="a3"/>
        <w:jc w:val="both"/>
        <w:outlineLvl w:val="0"/>
        <w:rPr>
          <w:rFonts w:ascii="Arial" w:hAnsi="Arial" w:cs="Arial"/>
          <w:b/>
          <w:sz w:val="20"/>
          <w:szCs w:val="20"/>
          <w:lang w:val="ru-RU"/>
        </w:rPr>
      </w:pPr>
    </w:p>
    <w:p w:rsidR="00C31CC9" w:rsidRPr="00AA0C82" w:rsidRDefault="00C31CC9" w:rsidP="005D6682">
      <w:pPr>
        <w:pStyle w:val="a3"/>
        <w:jc w:val="both"/>
        <w:outlineLvl w:val="0"/>
        <w:rPr>
          <w:rFonts w:ascii="Arial" w:hAnsi="Arial" w:cs="Arial"/>
          <w:b/>
          <w:sz w:val="20"/>
          <w:szCs w:val="20"/>
          <w:lang w:val="ru-RU"/>
        </w:rPr>
      </w:pPr>
    </w:p>
    <w:p w:rsidR="00C31CC9" w:rsidRPr="00AA0C82" w:rsidRDefault="00C31CC9" w:rsidP="005D6682">
      <w:pPr>
        <w:pStyle w:val="a3"/>
        <w:jc w:val="both"/>
        <w:outlineLvl w:val="0"/>
        <w:rPr>
          <w:rFonts w:ascii="Arial" w:hAnsi="Arial" w:cs="Arial"/>
          <w:b/>
          <w:sz w:val="20"/>
          <w:szCs w:val="20"/>
          <w:lang w:val="ru-RU"/>
        </w:rPr>
      </w:pPr>
    </w:p>
    <w:p w:rsidR="00C31CC9" w:rsidRPr="00AA0C82" w:rsidRDefault="00C31CC9" w:rsidP="005D6682">
      <w:pPr>
        <w:pStyle w:val="a3"/>
        <w:jc w:val="both"/>
        <w:outlineLvl w:val="0"/>
        <w:rPr>
          <w:rFonts w:ascii="Arial" w:hAnsi="Arial" w:cs="Arial"/>
          <w:b/>
          <w:sz w:val="20"/>
          <w:szCs w:val="20"/>
          <w:lang w:val="ru-RU"/>
        </w:rPr>
      </w:pPr>
    </w:p>
    <w:p w:rsidR="00644892" w:rsidRPr="003905C4" w:rsidRDefault="00BF4DED" w:rsidP="006D1540">
      <w:pPr>
        <w:pStyle w:val="a3"/>
        <w:jc w:val="center"/>
        <w:rPr>
          <w:rFonts w:ascii="Arial" w:hAnsi="Arial" w:cs="Arial"/>
          <w:b/>
          <w:sz w:val="20"/>
          <w:szCs w:val="20"/>
          <w:lang w:val="ru-RU"/>
        </w:rPr>
      </w:pPr>
      <w:r w:rsidRPr="003905C4">
        <w:rPr>
          <w:rFonts w:ascii="Arial" w:hAnsi="Arial" w:cs="Arial"/>
          <w:b/>
          <w:sz w:val="20"/>
          <w:szCs w:val="20"/>
          <w:lang w:val="ru-RU"/>
        </w:rPr>
        <w:t>ИНСТРУКЦИЯ ПО ПРИМЕНЕНИЮ</w:t>
      </w:r>
    </w:p>
    <w:p w:rsidR="00124FD1" w:rsidRPr="003905C4" w:rsidRDefault="00124FD1" w:rsidP="00333993">
      <w:pPr>
        <w:pStyle w:val="a3"/>
        <w:rPr>
          <w:rFonts w:ascii="Arial" w:hAnsi="Arial" w:cs="Arial"/>
          <w:b/>
          <w:sz w:val="20"/>
          <w:szCs w:val="20"/>
          <w:lang w:val="ru-RU"/>
        </w:rPr>
      </w:pPr>
    </w:p>
    <w:p w:rsidR="006671F9" w:rsidRPr="003905C4" w:rsidRDefault="006671F9" w:rsidP="00333993">
      <w:pPr>
        <w:pStyle w:val="a3"/>
        <w:rPr>
          <w:rFonts w:ascii="Arial" w:hAnsi="Arial" w:cs="Arial"/>
          <w:b/>
          <w:sz w:val="20"/>
          <w:szCs w:val="20"/>
          <w:lang w:val="ru-RU"/>
        </w:rPr>
      </w:pPr>
    </w:p>
    <w:p w:rsidR="006671F9" w:rsidRPr="003905C4" w:rsidRDefault="006671F9" w:rsidP="00333993">
      <w:pPr>
        <w:pStyle w:val="a3"/>
        <w:rPr>
          <w:rFonts w:ascii="Arial" w:hAnsi="Arial" w:cs="Arial"/>
          <w:b/>
          <w:sz w:val="20"/>
          <w:szCs w:val="20"/>
          <w:lang w:val="ru-RU"/>
        </w:rPr>
      </w:pPr>
    </w:p>
    <w:p w:rsidR="006671F9" w:rsidRPr="003905C4" w:rsidRDefault="006671F9" w:rsidP="00333993">
      <w:pPr>
        <w:pStyle w:val="a3"/>
        <w:rPr>
          <w:rFonts w:ascii="Arial" w:hAnsi="Arial" w:cs="Arial"/>
          <w:b/>
          <w:sz w:val="20"/>
          <w:szCs w:val="20"/>
          <w:lang w:val="ru-RU"/>
        </w:rPr>
      </w:pPr>
    </w:p>
    <w:p w:rsidR="00965619" w:rsidRPr="003905C4" w:rsidRDefault="00965619" w:rsidP="00333993">
      <w:pPr>
        <w:pStyle w:val="a3"/>
        <w:rPr>
          <w:rFonts w:ascii="Arial" w:hAnsi="Arial" w:cs="Arial"/>
          <w:b/>
          <w:sz w:val="20"/>
          <w:szCs w:val="20"/>
          <w:lang w:val="ru-RU"/>
        </w:rPr>
      </w:pPr>
    </w:p>
    <w:p w:rsidR="006671F9" w:rsidRPr="003905C4" w:rsidRDefault="006671F9" w:rsidP="00333993">
      <w:pPr>
        <w:pStyle w:val="a3"/>
        <w:rPr>
          <w:rFonts w:ascii="Arial" w:hAnsi="Arial" w:cs="Arial"/>
          <w:b/>
          <w:sz w:val="20"/>
          <w:szCs w:val="20"/>
          <w:lang w:val="ru-RU"/>
        </w:rPr>
      </w:pPr>
    </w:p>
    <w:p w:rsidR="00EF7C42" w:rsidRPr="003905C4" w:rsidRDefault="00EF7C42" w:rsidP="00333993">
      <w:pPr>
        <w:pStyle w:val="a3"/>
        <w:rPr>
          <w:rFonts w:ascii="Arial" w:hAnsi="Arial" w:cs="Arial"/>
          <w:b/>
          <w:sz w:val="20"/>
          <w:szCs w:val="20"/>
          <w:lang w:val="ru-RU"/>
        </w:rPr>
      </w:pPr>
    </w:p>
    <w:p w:rsidR="00EF7C42" w:rsidRPr="003905C4" w:rsidRDefault="00EF7C42" w:rsidP="00333993">
      <w:pPr>
        <w:pStyle w:val="a3"/>
        <w:rPr>
          <w:rFonts w:ascii="Arial" w:hAnsi="Arial" w:cs="Arial"/>
          <w:b/>
          <w:sz w:val="20"/>
          <w:szCs w:val="20"/>
          <w:lang w:val="ru-RU"/>
        </w:rPr>
      </w:pPr>
    </w:p>
    <w:p w:rsidR="00965619" w:rsidRPr="003905C4" w:rsidRDefault="00965619" w:rsidP="00333993">
      <w:pPr>
        <w:pStyle w:val="a3"/>
        <w:rPr>
          <w:rFonts w:ascii="Arial" w:hAnsi="Arial" w:cs="Arial"/>
          <w:b/>
          <w:sz w:val="20"/>
          <w:szCs w:val="20"/>
          <w:lang w:val="ru-RU"/>
        </w:rPr>
      </w:pPr>
    </w:p>
    <w:p w:rsidR="00965619" w:rsidRPr="003905C4" w:rsidRDefault="00965619" w:rsidP="00333993">
      <w:pPr>
        <w:pStyle w:val="a3"/>
        <w:rPr>
          <w:rFonts w:ascii="Arial" w:hAnsi="Arial" w:cs="Arial"/>
          <w:b/>
          <w:sz w:val="20"/>
          <w:szCs w:val="20"/>
          <w:lang w:val="ru-RU"/>
        </w:rPr>
      </w:pPr>
    </w:p>
    <w:p w:rsidR="00965619" w:rsidRPr="003905C4" w:rsidRDefault="00965619" w:rsidP="00333993">
      <w:pPr>
        <w:pStyle w:val="a3"/>
        <w:rPr>
          <w:rFonts w:ascii="Arial" w:hAnsi="Arial" w:cs="Arial"/>
          <w:b/>
          <w:sz w:val="20"/>
          <w:szCs w:val="20"/>
          <w:lang w:val="ru-RU"/>
        </w:rPr>
      </w:pPr>
    </w:p>
    <w:p w:rsidR="00220D3B" w:rsidRPr="003905C4" w:rsidRDefault="00714424" w:rsidP="00333993">
      <w:pPr>
        <w:pStyle w:val="a3"/>
        <w:rPr>
          <w:rFonts w:ascii="Arial" w:hAnsi="Arial" w:cs="Arial"/>
          <w:b/>
          <w:sz w:val="20"/>
          <w:szCs w:val="20"/>
          <w:lang w:val="ru-RU"/>
        </w:rPr>
      </w:pPr>
      <w:r w:rsidRPr="003905C4">
        <w:rPr>
          <w:rFonts w:ascii="Arial" w:hAnsi="Arial" w:cs="Arial"/>
          <w:b/>
          <w:sz w:val="20"/>
          <w:szCs w:val="20"/>
          <w:lang w:val="ru-RU"/>
        </w:rPr>
        <w:t>Уважаемый Владелец,</w:t>
      </w:r>
    </w:p>
    <w:p w:rsidR="00644892" w:rsidRPr="003905C4" w:rsidRDefault="00644892" w:rsidP="000F301D">
      <w:pPr>
        <w:pStyle w:val="a3"/>
        <w:rPr>
          <w:rFonts w:ascii="Arial" w:hAnsi="Arial" w:cs="Arial"/>
          <w:sz w:val="20"/>
          <w:szCs w:val="20"/>
          <w:lang w:val="ru-RU"/>
        </w:rPr>
      </w:pPr>
    </w:p>
    <w:p w:rsidR="00714424" w:rsidRPr="003905C4" w:rsidRDefault="00AE6B95" w:rsidP="006D1540">
      <w:pPr>
        <w:pStyle w:val="a3"/>
        <w:jc w:val="both"/>
        <w:rPr>
          <w:rFonts w:ascii="Arial" w:hAnsi="Arial" w:cs="Arial"/>
          <w:sz w:val="20"/>
          <w:szCs w:val="20"/>
          <w:lang w:val="ru-RU"/>
        </w:rPr>
      </w:pPr>
      <w:r w:rsidRPr="003905C4">
        <w:rPr>
          <w:rFonts w:ascii="Arial" w:hAnsi="Arial" w:cs="Arial"/>
          <w:sz w:val="20"/>
          <w:szCs w:val="20"/>
          <w:lang w:val="ru-RU"/>
        </w:rPr>
        <w:t xml:space="preserve">Покупкой нашего продукта Вы, показали нам Ваше доверие, которое мы никогда не потеряем, т.к. </w:t>
      </w:r>
      <w:r w:rsidRPr="003905C4">
        <w:rPr>
          <w:rFonts w:ascii="Arial" w:hAnsi="Arial" w:cs="Arial"/>
          <w:sz w:val="20"/>
          <w:szCs w:val="20"/>
        </w:rPr>
        <w:t>Gulliver</w:t>
      </w:r>
      <w:r w:rsidRPr="003905C4">
        <w:rPr>
          <w:rFonts w:ascii="Arial" w:hAnsi="Arial" w:cs="Arial"/>
          <w:sz w:val="20"/>
          <w:szCs w:val="20"/>
          <w:lang w:val="ru-RU"/>
        </w:rPr>
        <w:t xml:space="preserve">, плита имеющая дизайн и характеристики, которые ставят ее </w:t>
      </w:r>
      <w:r w:rsidR="003905C4" w:rsidRPr="003905C4">
        <w:rPr>
          <w:rFonts w:ascii="Arial" w:hAnsi="Arial" w:cs="Arial"/>
          <w:sz w:val="20"/>
          <w:szCs w:val="20"/>
          <w:lang w:val="ru-RU"/>
        </w:rPr>
        <w:t>выше</w:t>
      </w:r>
      <w:r w:rsidRPr="003905C4">
        <w:rPr>
          <w:rFonts w:ascii="Arial" w:hAnsi="Arial" w:cs="Arial"/>
          <w:sz w:val="20"/>
          <w:szCs w:val="20"/>
          <w:lang w:val="ru-RU"/>
        </w:rPr>
        <w:t xml:space="preserve"> всем похожих продуктов. Познакомьтесь с характеристиками и возможностями </w:t>
      </w:r>
      <w:proofErr w:type="spellStart"/>
      <w:r w:rsidRPr="003905C4">
        <w:rPr>
          <w:rFonts w:ascii="Arial" w:hAnsi="Arial" w:cs="Arial"/>
          <w:sz w:val="20"/>
          <w:szCs w:val="20"/>
        </w:rPr>
        <w:t>Gulivera</w:t>
      </w:r>
      <w:proofErr w:type="spellEnd"/>
      <w:r w:rsidRPr="003905C4">
        <w:rPr>
          <w:rFonts w:ascii="Arial" w:hAnsi="Arial" w:cs="Arial"/>
          <w:sz w:val="20"/>
          <w:szCs w:val="20"/>
          <w:lang w:val="ru-RU"/>
        </w:rPr>
        <w:t xml:space="preserve">, </w:t>
      </w:r>
      <w:r w:rsidR="003905C4" w:rsidRPr="003905C4">
        <w:rPr>
          <w:rFonts w:ascii="Arial" w:hAnsi="Arial" w:cs="Arial"/>
          <w:sz w:val="20"/>
          <w:szCs w:val="20"/>
          <w:lang w:val="ru-RU"/>
        </w:rPr>
        <w:t>внимательно</w:t>
      </w:r>
      <w:r w:rsidRPr="003905C4">
        <w:rPr>
          <w:rFonts w:ascii="Arial" w:hAnsi="Arial" w:cs="Arial"/>
          <w:sz w:val="20"/>
          <w:szCs w:val="20"/>
          <w:lang w:val="ru-RU"/>
        </w:rPr>
        <w:t xml:space="preserve"> прочитайте инструкцию по применению, </w:t>
      </w:r>
      <w:r w:rsidR="003905C4" w:rsidRPr="003905C4">
        <w:rPr>
          <w:rFonts w:ascii="Arial" w:hAnsi="Arial" w:cs="Arial"/>
          <w:sz w:val="20"/>
          <w:szCs w:val="20"/>
          <w:lang w:val="ru-RU"/>
        </w:rPr>
        <w:t>придерживаясь</w:t>
      </w:r>
      <w:r w:rsidRPr="003905C4">
        <w:rPr>
          <w:rFonts w:ascii="Arial" w:hAnsi="Arial" w:cs="Arial"/>
          <w:sz w:val="20"/>
          <w:szCs w:val="20"/>
          <w:lang w:val="ru-RU"/>
        </w:rPr>
        <w:t xml:space="preserve"> </w:t>
      </w:r>
      <w:r w:rsidR="00714424" w:rsidRPr="003905C4">
        <w:rPr>
          <w:rFonts w:ascii="Arial" w:hAnsi="Arial" w:cs="Arial"/>
          <w:sz w:val="20"/>
          <w:szCs w:val="20"/>
          <w:lang w:val="ru-RU"/>
        </w:rPr>
        <w:t xml:space="preserve">ее </w:t>
      </w:r>
      <w:r w:rsidRPr="003905C4">
        <w:rPr>
          <w:rFonts w:ascii="Arial" w:hAnsi="Arial" w:cs="Arial"/>
          <w:sz w:val="20"/>
          <w:szCs w:val="20"/>
          <w:lang w:val="ru-RU"/>
        </w:rPr>
        <w:t xml:space="preserve">правил и </w:t>
      </w:r>
      <w:r w:rsidR="003905C4" w:rsidRPr="003905C4">
        <w:rPr>
          <w:rFonts w:ascii="Arial" w:hAnsi="Arial" w:cs="Arial"/>
          <w:sz w:val="20"/>
          <w:szCs w:val="20"/>
          <w:lang w:val="ru-RU"/>
        </w:rPr>
        <w:t>советов,</w:t>
      </w:r>
      <w:r w:rsidR="00714424" w:rsidRPr="003905C4">
        <w:rPr>
          <w:rFonts w:ascii="Arial" w:hAnsi="Arial" w:cs="Arial"/>
          <w:sz w:val="20"/>
          <w:szCs w:val="20"/>
          <w:lang w:val="ru-RU"/>
        </w:rPr>
        <w:t xml:space="preserve"> </w:t>
      </w:r>
      <w:r w:rsidR="003905C4" w:rsidRPr="003905C4">
        <w:rPr>
          <w:rFonts w:ascii="Arial" w:hAnsi="Arial" w:cs="Arial"/>
          <w:sz w:val="20"/>
          <w:szCs w:val="20"/>
          <w:lang w:val="ru-RU"/>
        </w:rPr>
        <w:t>чтобы избежать</w:t>
      </w:r>
      <w:r w:rsidR="00714424" w:rsidRPr="003905C4">
        <w:rPr>
          <w:rFonts w:ascii="Arial" w:hAnsi="Arial" w:cs="Arial"/>
          <w:sz w:val="20"/>
          <w:szCs w:val="20"/>
          <w:lang w:val="ru-RU"/>
        </w:rPr>
        <w:t xml:space="preserve"> </w:t>
      </w:r>
      <w:r w:rsidR="003905C4" w:rsidRPr="003905C4">
        <w:rPr>
          <w:rFonts w:ascii="Arial" w:hAnsi="Arial" w:cs="Arial"/>
          <w:sz w:val="20"/>
          <w:szCs w:val="20"/>
          <w:lang w:val="ru-RU"/>
        </w:rPr>
        <w:t>неправильной</w:t>
      </w:r>
      <w:r w:rsidR="00714424" w:rsidRPr="003905C4">
        <w:rPr>
          <w:rFonts w:ascii="Arial" w:hAnsi="Arial" w:cs="Arial"/>
          <w:sz w:val="20"/>
          <w:szCs w:val="20"/>
          <w:lang w:val="ru-RU"/>
        </w:rPr>
        <w:t xml:space="preserve"> работы.</w:t>
      </w:r>
    </w:p>
    <w:p w:rsidR="00220D3B" w:rsidRPr="003905C4" w:rsidRDefault="00220D3B" w:rsidP="006D1540">
      <w:pPr>
        <w:pStyle w:val="a3"/>
        <w:jc w:val="both"/>
        <w:rPr>
          <w:rFonts w:ascii="Arial" w:hAnsi="Arial" w:cs="Arial"/>
          <w:sz w:val="20"/>
          <w:szCs w:val="20"/>
          <w:lang w:val="ru-RU"/>
        </w:rPr>
      </w:pPr>
      <w:r w:rsidRPr="003905C4">
        <w:rPr>
          <w:rFonts w:ascii="Arial" w:hAnsi="Arial" w:cs="Arial"/>
          <w:sz w:val="20"/>
          <w:szCs w:val="20"/>
          <w:lang w:val="ru-RU"/>
        </w:rPr>
        <w:t>.</w:t>
      </w:r>
      <w:r w:rsidR="00AE6B95" w:rsidRPr="003905C4">
        <w:rPr>
          <w:rFonts w:ascii="Arial" w:hAnsi="Arial" w:cs="Arial"/>
          <w:sz w:val="20"/>
          <w:szCs w:val="20"/>
          <w:lang w:val="ru-RU"/>
        </w:rPr>
        <w:t xml:space="preserve"> </w:t>
      </w:r>
    </w:p>
    <w:p w:rsidR="0091344E" w:rsidRPr="003905C4" w:rsidRDefault="0091344E" w:rsidP="00220D3B">
      <w:pPr>
        <w:rPr>
          <w:rFonts w:ascii="Arial" w:hAnsi="Arial" w:cs="Arial"/>
          <w:sz w:val="20"/>
          <w:szCs w:val="20"/>
          <w:lang w:val="ru-RU"/>
        </w:rPr>
      </w:pPr>
    </w:p>
    <w:p w:rsidR="00333993" w:rsidRPr="003905C4" w:rsidRDefault="007665CF" w:rsidP="007665CF">
      <w:pPr>
        <w:spacing w:after="0" w:line="240" w:lineRule="auto"/>
        <w:jc w:val="center"/>
        <w:rPr>
          <w:rFonts w:ascii="Arial" w:hAnsi="Arial" w:cs="Arial"/>
          <w:sz w:val="20"/>
          <w:szCs w:val="20"/>
          <w:lang w:val="ru-RU"/>
        </w:rPr>
      </w:pPr>
      <w:r w:rsidRPr="003905C4">
        <w:rPr>
          <w:rFonts w:ascii="Arial" w:hAnsi="Arial" w:cs="Arial"/>
          <w:sz w:val="20"/>
          <w:szCs w:val="20"/>
          <w:lang w:val="ru-RU"/>
        </w:rPr>
        <w:t xml:space="preserve">                                                                                                  </w:t>
      </w:r>
      <w:r w:rsidR="00714424" w:rsidRPr="003905C4">
        <w:rPr>
          <w:rFonts w:ascii="Arial" w:hAnsi="Arial" w:cs="Arial"/>
          <w:sz w:val="20"/>
          <w:szCs w:val="20"/>
          <w:lang w:val="ru-RU"/>
        </w:rPr>
        <w:t>С Уважением</w:t>
      </w:r>
      <w:r w:rsidR="00220D3B" w:rsidRPr="003905C4">
        <w:rPr>
          <w:rFonts w:ascii="Arial" w:hAnsi="Arial" w:cs="Arial"/>
          <w:sz w:val="20"/>
          <w:szCs w:val="20"/>
          <w:lang w:val="ru-RU"/>
        </w:rPr>
        <w:t>,</w:t>
      </w:r>
    </w:p>
    <w:p w:rsidR="007665CF" w:rsidRPr="00AA0C82" w:rsidRDefault="00333993" w:rsidP="007665CF">
      <w:pPr>
        <w:spacing w:after="0" w:line="240" w:lineRule="auto"/>
        <w:jc w:val="center"/>
        <w:rPr>
          <w:rFonts w:ascii="Arial" w:hAnsi="Arial" w:cs="Arial"/>
          <w:sz w:val="20"/>
          <w:szCs w:val="20"/>
          <w:lang w:val="ru-RU"/>
        </w:rPr>
      </w:pPr>
      <w:r w:rsidRPr="003905C4">
        <w:rPr>
          <w:rFonts w:ascii="Arial" w:hAnsi="Arial" w:cs="Arial"/>
          <w:sz w:val="20"/>
          <w:szCs w:val="20"/>
          <w:lang w:val="ru-RU"/>
        </w:rPr>
        <w:t xml:space="preserve">                                                                                             </w:t>
      </w:r>
      <w:r w:rsidR="00714424" w:rsidRPr="003905C4">
        <w:rPr>
          <w:rFonts w:ascii="Arial" w:hAnsi="Arial" w:cs="Arial"/>
          <w:sz w:val="20"/>
          <w:szCs w:val="20"/>
          <w:lang w:val="ru-RU"/>
        </w:rPr>
        <w:t>Ваша</w:t>
      </w:r>
      <w:r w:rsidR="00220D3B" w:rsidRPr="00AA0C82">
        <w:rPr>
          <w:rFonts w:ascii="Arial" w:hAnsi="Arial" w:cs="Arial"/>
          <w:sz w:val="20"/>
          <w:szCs w:val="20"/>
          <w:lang w:val="ru-RU"/>
        </w:rPr>
        <w:t xml:space="preserve"> </w:t>
      </w:r>
      <w:proofErr w:type="spellStart"/>
      <w:r w:rsidR="00714424" w:rsidRPr="003905C4">
        <w:rPr>
          <w:rFonts w:ascii="Arial" w:hAnsi="Arial" w:cs="Arial"/>
          <w:sz w:val="20"/>
          <w:szCs w:val="20"/>
          <w:lang w:val="ru-RU"/>
        </w:rPr>
        <w:t>Гуча</w:t>
      </w:r>
      <w:proofErr w:type="spellEnd"/>
    </w:p>
    <w:p w:rsidR="0091344E" w:rsidRPr="00AA0C82" w:rsidRDefault="0091344E" w:rsidP="0091344E">
      <w:pPr>
        <w:spacing w:after="0" w:line="240" w:lineRule="auto"/>
        <w:jc w:val="center"/>
        <w:rPr>
          <w:rFonts w:ascii="Arial" w:hAnsi="Arial" w:cs="Arial"/>
          <w:sz w:val="20"/>
          <w:szCs w:val="20"/>
          <w:lang w:val="ru-RU"/>
        </w:rPr>
      </w:pPr>
    </w:p>
    <w:p w:rsidR="00220D3B" w:rsidRPr="00AA0C82" w:rsidRDefault="00220D3B" w:rsidP="0091344E">
      <w:pPr>
        <w:pStyle w:val="a3"/>
        <w:rPr>
          <w:rFonts w:ascii="Arial" w:hAnsi="Arial" w:cs="Arial"/>
          <w:sz w:val="20"/>
          <w:szCs w:val="20"/>
          <w:lang w:val="ru-RU"/>
        </w:rPr>
      </w:pPr>
    </w:p>
    <w:p w:rsidR="00644892" w:rsidRPr="00AA0C82" w:rsidRDefault="00644892" w:rsidP="0091344E">
      <w:pPr>
        <w:pStyle w:val="a3"/>
        <w:rPr>
          <w:rFonts w:ascii="Arial" w:hAnsi="Arial" w:cs="Arial"/>
          <w:sz w:val="20"/>
          <w:szCs w:val="20"/>
          <w:lang w:val="ru-RU"/>
        </w:rPr>
      </w:pPr>
    </w:p>
    <w:p w:rsidR="006671F9" w:rsidRPr="00AA0C82" w:rsidRDefault="006671F9" w:rsidP="00624347">
      <w:pPr>
        <w:pStyle w:val="a3"/>
        <w:outlineLvl w:val="0"/>
        <w:rPr>
          <w:rFonts w:ascii="Arial" w:hAnsi="Arial" w:cs="Arial"/>
          <w:b/>
          <w:sz w:val="20"/>
          <w:szCs w:val="20"/>
          <w:lang w:val="ru-RU"/>
        </w:rPr>
      </w:pPr>
    </w:p>
    <w:p w:rsidR="006671F9" w:rsidRPr="00AA0C82" w:rsidRDefault="006671F9" w:rsidP="00624347">
      <w:pPr>
        <w:pStyle w:val="a3"/>
        <w:outlineLvl w:val="0"/>
        <w:rPr>
          <w:rFonts w:ascii="Arial" w:hAnsi="Arial" w:cs="Arial"/>
          <w:b/>
          <w:sz w:val="20"/>
          <w:szCs w:val="20"/>
          <w:lang w:val="ru-RU"/>
        </w:rPr>
      </w:pPr>
    </w:p>
    <w:p w:rsidR="006671F9" w:rsidRPr="00AA0C82" w:rsidRDefault="006671F9" w:rsidP="00624347">
      <w:pPr>
        <w:pStyle w:val="a3"/>
        <w:outlineLvl w:val="0"/>
        <w:rPr>
          <w:rFonts w:ascii="Arial" w:hAnsi="Arial" w:cs="Arial"/>
          <w:b/>
          <w:sz w:val="20"/>
          <w:szCs w:val="20"/>
          <w:lang w:val="ru-RU"/>
        </w:rPr>
      </w:pPr>
    </w:p>
    <w:p w:rsidR="00220D3B" w:rsidRPr="00AA0C82" w:rsidRDefault="00220D3B" w:rsidP="00624347">
      <w:pPr>
        <w:pStyle w:val="a3"/>
        <w:outlineLvl w:val="0"/>
        <w:rPr>
          <w:rFonts w:ascii="Arial" w:hAnsi="Arial" w:cs="Arial"/>
          <w:b/>
          <w:sz w:val="20"/>
          <w:szCs w:val="20"/>
          <w:lang w:val="ru-RU"/>
        </w:rPr>
      </w:pPr>
    </w:p>
    <w:p w:rsidR="00EF7C42" w:rsidRPr="00AA0C82" w:rsidRDefault="00EF7C42" w:rsidP="00624347">
      <w:pPr>
        <w:pStyle w:val="a3"/>
        <w:outlineLvl w:val="0"/>
        <w:rPr>
          <w:rFonts w:ascii="Arial" w:hAnsi="Arial" w:cs="Arial"/>
          <w:b/>
          <w:sz w:val="20"/>
          <w:szCs w:val="20"/>
          <w:lang w:val="ru-RU"/>
        </w:rPr>
      </w:pPr>
    </w:p>
    <w:p w:rsidR="00EF7C42" w:rsidRPr="00AA0C82" w:rsidRDefault="00EF7C42" w:rsidP="00624347">
      <w:pPr>
        <w:pStyle w:val="a3"/>
        <w:outlineLvl w:val="0"/>
        <w:rPr>
          <w:rFonts w:ascii="Arial" w:hAnsi="Arial" w:cs="Arial"/>
          <w:b/>
          <w:sz w:val="20"/>
          <w:szCs w:val="20"/>
          <w:lang w:val="ru-RU"/>
        </w:rPr>
      </w:pPr>
    </w:p>
    <w:p w:rsidR="00EF7C42" w:rsidRPr="00AA0C82" w:rsidRDefault="00EF7C42" w:rsidP="00624347">
      <w:pPr>
        <w:pStyle w:val="a3"/>
        <w:outlineLvl w:val="0"/>
        <w:rPr>
          <w:rFonts w:ascii="Arial" w:hAnsi="Arial" w:cs="Arial"/>
          <w:b/>
          <w:sz w:val="20"/>
          <w:szCs w:val="20"/>
          <w:lang w:val="ru-RU"/>
        </w:rPr>
      </w:pPr>
    </w:p>
    <w:p w:rsidR="00220D3B" w:rsidRPr="00AA0C82" w:rsidRDefault="00220D3B" w:rsidP="00624347">
      <w:pPr>
        <w:pStyle w:val="a3"/>
        <w:outlineLvl w:val="0"/>
        <w:rPr>
          <w:rFonts w:ascii="Arial" w:hAnsi="Arial" w:cs="Arial"/>
          <w:b/>
          <w:sz w:val="20"/>
          <w:szCs w:val="20"/>
          <w:lang w:val="ru-RU"/>
        </w:rPr>
      </w:pPr>
    </w:p>
    <w:p w:rsidR="00E05311" w:rsidRPr="00AA0C82" w:rsidRDefault="00E05311" w:rsidP="00624347">
      <w:pPr>
        <w:pStyle w:val="a3"/>
        <w:outlineLvl w:val="0"/>
        <w:rPr>
          <w:rFonts w:ascii="Arial" w:hAnsi="Arial" w:cs="Arial"/>
          <w:b/>
          <w:sz w:val="20"/>
          <w:szCs w:val="20"/>
          <w:lang w:val="ru-RU"/>
        </w:rPr>
      </w:pPr>
      <w:r w:rsidRPr="003905C4">
        <w:rPr>
          <w:rFonts w:ascii="Arial" w:hAnsi="Arial" w:cs="Arial"/>
          <w:b/>
          <w:sz w:val="20"/>
          <w:szCs w:val="20"/>
        </w:rPr>
        <w:t>SADR</w:t>
      </w:r>
      <w:r w:rsidRPr="00AA0C82">
        <w:rPr>
          <w:rFonts w:ascii="Arial" w:hAnsi="Arial" w:cs="Arial"/>
          <w:b/>
          <w:sz w:val="20"/>
          <w:szCs w:val="20"/>
          <w:lang w:val="ru-RU"/>
        </w:rPr>
        <w:t>Ž</w:t>
      </w:r>
      <w:r w:rsidRPr="003905C4">
        <w:rPr>
          <w:rFonts w:ascii="Arial" w:hAnsi="Arial" w:cs="Arial"/>
          <w:b/>
          <w:sz w:val="20"/>
          <w:szCs w:val="20"/>
        </w:rPr>
        <w:t>AJ</w:t>
      </w:r>
    </w:p>
    <w:p w:rsidR="00E05311" w:rsidRPr="00AA0C82" w:rsidRDefault="00E05311" w:rsidP="00E05311">
      <w:pPr>
        <w:pStyle w:val="a3"/>
        <w:rPr>
          <w:rFonts w:ascii="Arial" w:hAnsi="Arial" w:cs="Arial"/>
          <w:sz w:val="20"/>
          <w:szCs w:val="20"/>
          <w:lang w:val="ru-RU"/>
        </w:rPr>
      </w:pPr>
    </w:p>
    <w:p w:rsidR="00E05311" w:rsidRPr="00AA0C82" w:rsidRDefault="00E05311" w:rsidP="00E05311">
      <w:pPr>
        <w:pStyle w:val="a3"/>
        <w:rPr>
          <w:rFonts w:ascii="Arial" w:hAnsi="Arial" w:cs="Arial"/>
          <w:sz w:val="20"/>
          <w:szCs w:val="20"/>
          <w:lang w:val="ru-RU"/>
        </w:rPr>
      </w:pPr>
    </w:p>
    <w:p w:rsidR="00E05311" w:rsidRPr="003905C4" w:rsidRDefault="00714424" w:rsidP="005F2D7E">
      <w:pPr>
        <w:pStyle w:val="a3"/>
        <w:rPr>
          <w:rFonts w:ascii="Arial" w:hAnsi="Arial" w:cs="Arial"/>
          <w:sz w:val="20"/>
          <w:szCs w:val="20"/>
        </w:rPr>
      </w:pPr>
      <w:r w:rsidRPr="003905C4">
        <w:rPr>
          <w:rFonts w:ascii="Arial" w:hAnsi="Arial" w:cs="Arial"/>
          <w:sz w:val="20"/>
          <w:szCs w:val="20"/>
          <w:lang w:val="ru-RU"/>
        </w:rPr>
        <w:t xml:space="preserve">Основные </w:t>
      </w:r>
      <w:r w:rsidR="003905C4" w:rsidRPr="003905C4">
        <w:rPr>
          <w:rFonts w:ascii="Arial" w:hAnsi="Arial" w:cs="Arial"/>
          <w:sz w:val="20"/>
          <w:szCs w:val="20"/>
          <w:lang w:val="ru-RU"/>
        </w:rPr>
        <w:t>советы</w:t>
      </w:r>
      <w:r w:rsidR="00E05311" w:rsidRPr="00AA0C82">
        <w:rPr>
          <w:rFonts w:ascii="Arial" w:hAnsi="Arial" w:cs="Arial"/>
          <w:sz w:val="20"/>
          <w:szCs w:val="20"/>
          <w:lang w:val="ru-RU"/>
        </w:rPr>
        <w:t>...................................................</w:t>
      </w:r>
      <w:r w:rsidR="00A474CB" w:rsidRPr="00AA0C82">
        <w:rPr>
          <w:rFonts w:ascii="Arial" w:hAnsi="Arial" w:cs="Arial"/>
          <w:sz w:val="20"/>
          <w:szCs w:val="20"/>
          <w:lang w:val="ru-RU"/>
        </w:rPr>
        <w:t>..............................</w:t>
      </w:r>
      <w:r w:rsidR="005F2D7E" w:rsidRPr="00AA0C82">
        <w:rPr>
          <w:rFonts w:ascii="Arial" w:hAnsi="Arial" w:cs="Arial"/>
          <w:sz w:val="20"/>
          <w:szCs w:val="20"/>
          <w:lang w:val="ru-RU"/>
        </w:rPr>
        <w:t>....</w:t>
      </w:r>
      <w:r w:rsidR="005F2D7E" w:rsidRPr="00AA0C82">
        <w:rPr>
          <w:rFonts w:ascii="Arial" w:hAnsi="Arial" w:cs="Arial"/>
          <w:sz w:val="20"/>
          <w:szCs w:val="20"/>
          <w:lang w:val="ru-RU"/>
        </w:rPr>
        <w:tab/>
      </w:r>
      <w:r w:rsidR="0027617E" w:rsidRPr="003905C4">
        <w:rPr>
          <w:rFonts w:ascii="Arial" w:hAnsi="Arial" w:cs="Arial"/>
          <w:sz w:val="20"/>
          <w:szCs w:val="20"/>
        </w:rPr>
        <w:t>1</w:t>
      </w:r>
    </w:p>
    <w:p w:rsidR="00E05311"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Технические характеристики</w:t>
      </w:r>
      <w:r w:rsidR="00E05311" w:rsidRPr="00AA0C82">
        <w:rPr>
          <w:rFonts w:ascii="Arial" w:hAnsi="Arial" w:cs="Arial"/>
          <w:sz w:val="20"/>
          <w:szCs w:val="20"/>
          <w:lang w:val="ru-RU"/>
        </w:rPr>
        <w:t>................…</w:t>
      </w:r>
      <w:r w:rsidR="00A733D2" w:rsidRPr="00AA0C82">
        <w:rPr>
          <w:rFonts w:ascii="Arial" w:hAnsi="Arial" w:cs="Arial"/>
          <w:sz w:val="20"/>
          <w:szCs w:val="20"/>
          <w:lang w:val="ru-RU"/>
        </w:rPr>
        <w:t>..</w:t>
      </w:r>
      <w:r w:rsidR="00E05311" w:rsidRPr="00AA0C82">
        <w:rPr>
          <w:rFonts w:ascii="Arial" w:hAnsi="Arial" w:cs="Arial"/>
          <w:sz w:val="20"/>
          <w:szCs w:val="20"/>
          <w:lang w:val="ru-RU"/>
        </w:rPr>
        <w:t>........................................</w:t>
      </w:r>
      <w:r w:rsidR="005F2D7E" w:rsidRPr="00AA0C82">
        <w:rPr>
          <w:rFonts w:ascii="Arial" w:hAnsi="Arial" w:cs="Arial"/>
          <w:sz w:val="20"/>
          <w:szCs w:val="20"/>
          <w:lang w:val="ru-RU"/>
        </w:rPr>
        <w:t>.......</w:t>
      </w:r>
      <w:r w:rsidRPr="003905C4">
        <w:rPr>
          <w:rFonts w:ascii="Arial" w:hAnsi="Arial" w:cs="Arial"/>
          <w:sz w:val="20"/>
          <w:szCs w:val="20"/>
          <w:lang w:val="ru-RU"/>
        </w:rPr>
        <w:t>.2</w:t>
      </w:r>
    </w:p>
    <w:p w:rsidR="00E05311"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Установка плиты</w:t>
      </w:r>
      <w:r w:rsidR="00E05311" w:rsidRPr="00AA0C82">
        <w:rPr>
          <w:rFonts w:ascii="Arial" w:hAnsi="Arial" w:cs="Arial"/>
          <w:sz w:val="20"/>
          <w:szCs w:val="20"/>
          <w:lang w:val="ru-RU"/>
        </w:rPr>
        <w:t>...............................................</w:t>
      </w:r>
      <w:r w:rsidR="00A733D2" w:rsidRPr="00AA0C82">
        <w:rPr>
          <w:rFonts w:ascii="Arial" w:hAnsi="Arial" w:cs="Arial"/>
          <w:sz w:val="20"/>
          <w:szCs w:val="20"/>
          <w:lang w:val="ru-RU"/>
        </w:rPr>
        <w:t>.......................</w:t>
      </w:r>
      <w:r w:rsidR="00E05311" w:rsidRPr="00AA0C82">
        <w:rPr>
          <w:rFonts w:ascii="Arial" w:hAnsi="Arial" w:cs="Arial"/>
          <w:sz w:val="20"/>
          <w:szCs w:val="20"/>
          <w:lang w:val="ru-RU"/>
        </w:rPr>
        <w:t>....</w:t>
      </w:r>
      <w:r w:rsidR="00815280" w:rsidRPr="00AA0C82">
        <w:rPr>
          <w:rFonts w:ascii="Arial" w:hAnsi="Arial" w:cs="Arial"/>
          <w:sz w:val="20"/>
          <w:szCs w:val="20"/>
          <w:lang w:val="ru-RU"/>
        </w:rPr>
        <w:t>.</w:t>
      </w:r>
      <w:r w:rsidR="005F2D7E" w:rsidRPr="00AA0C82">
        <w:rPr>
          <w:rFonts w:ascii="Arial" w:hAnsi="Arial" w:cs="Arial"/>
          <w:sz w:val="20"/>
          <w:szCs w:val="20"/>
          <w:lang w:val="ru-RU"/>
        </w:rPr>
        <w:t>......</w:t>
      </w:r>
      <w:r w:rsidR="00145094" w:rsidRPr="00AA0C82">
        <w:rPr>
          <w:rFonts w:ascii="Arial" w:hAnsi="Arial" w:cs="Arial"/>
          <w:sz w:val="20"/>
          <w:szCs w:val="20"/>
          <w:lang w:val="ru-RU"/>
        </w:rPr>
        <w:t>.</w:t>
      </w:r>
      <w:r w:rsidRPr="003905C4">
        <w:rPr>
          <w:rFonts w:ascii="Arial" w:hAnsi="Arial" w:cs="Arial"/>
          <w:sz w:val="20"/>
          <w:szCs w:val="20"/>
          <w:lang w:val="ru-RU"/>
        </w:rPr>
        <w:t>.......3</w:t>
      </w:r>
    </w:p>
    <w:p w:rsidR="00815280"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Дымоход</w:t>
      </w:r>
      <w:r w:rsidR="00815280" w:rsidRPr="003905C4">
        <w:rPr>
          <w:rFonts w:ascii="Arial" w:hAnsi="Arial" w:cs="Arial"/>
          <w:sz w:val="20"/>
          <w:szCs w:val="20"/>
          <w:lang w:val="ru-RU"/>
        </w:rPr>
        <w:t>…………………………………………</w:t>
      </w:r>
      <w:r w:rsidR="00A733D2" w:rsidRPr="003905C4">
        <w:rPr>
          <w:rFonts w:ascii="Arial" w:hAnsi="Arial" w:cs="Arial"/>
          <w:sz w:val="20"/>
          <w:szCs w:val="20"/>
          <w:lang w:val="ru-RU"/>
        </w:rPr>
        <w:t>……..</w:t>
      </w:r>
      <w:r w:rsidR="00815280" w:rsidRPr="003905C4">
        <w:rPr>
          <w:rFonts w:ascii="Arial" w:hAnsi="Arial" w:cs="Arial"/>
          <w:sz w:val="20"/>
          <w:szCs w:val="20"/>
          <w:lang w:val="ru-RU"/>
        </w:rPr>
        <w:t>…………………….…</w:t>
      </w:r>
      <w:r w:rsidR="00145094" w:rsidRPr="003905C4">
        <w:rPr>
          <w:rFonts w:ascii="Arial" w:hAnsi="Arial" w:cs="Arial"/>
          <w:sz w:val="20"/>
          <w:szCs w:val="20"/>
          <w:lang w:val="ru-RU"/>
        </w:rPr>
        <w:t>.</w:t>
      </w:r>
      <w:r w:rsidR="00796095" w:rsidRPr="003905C4">
        <w:rPr>
          <w:rFonts w:ascii="Arial" w:hAnsi="Arial" w:cs="Arial"/>
          <w:sz w:val="20"/>
          <w:szCs w:val="20"/>
          <w:lang w:val="ru-RU"/>
        </w:rPr>
        <w:tab/>
      </w:r>
      <w:r w:rsidRPr="003905C4">
        <w:rPr>
          <w:rFonts w:ascii="Arial" w:hAnsi="Arial" w:cs="Arial"/>
          <w:sz w:val="20"/>
          <w:szCs w:val="20"/>
          <w:lang w:val="ru-RU"/>
        </w:rPr>
        <w:t>4</w:t>
      </w:r>
    </w:p>
    <w:p w:rsidR="00E05311" w:rsidRPr="003905C4" w:rsidRDefault="00714424" w:rsidP="005F2D7E">
      <w:pPr>
        <w:pStyle w:val="a3"/>
        <w:rPr>
          <w:rFonts w:ascii="Arial" w:hAnsi="Arial" w:cs="Arial"/>
          <w:sz w:val="20"/>
          <w:szCs w:val="20"/>
        </w:rPr>
      </w:pPr>
      <w:r w:rsidRPr="003905C4">
        <w:rPr>
          <w:rFonts w:ascii="Arial" w:hAnsi="Arial" w:cs="Arial"/>
          <w:sz w:val="20"/>
          <w:szCs w:val="20"/>
          <w:lang w:val="ru-RU"/>
        </w:rPr>
        <w:t>Разжигание и добавление топлива</w:t>
      </w:r>
      <w:r w:rsidR="00E05311" w:rsidRPr="003905C4">
        <w:rPr>
          <w:rFonts w:ascii="Arial" w:hAnsi="Arial" w:cs="Arial"/>
          <w:sz w:val="20"/>
          <w:szCs w:val="20"/>
          <w:lang w:val="ru-RU"/>
        </w:rPr>
        <w:t>................................................</w:t>
      </w:r>
      <w:r w:rsidR="00A733D2" w:rsidRPr="003905C4">
        <w:rPr>
          <w:rFonts w:ascii="Arial" w:hAnsi="Arial" w:cs="Arial"/>
          <w:sz w:val="20"/>
          <w:szCs w:val="20"/>
          <w:lang w:val="ru-RU"/>
        </w:rPr>
        <w:t>...</w:t>
      </w:r>
      <w:r w:rsidR="00E05311" w:rsidRPr="003905C4">
        <w:rPr>
          <w:rFonts w:ascii="Arial" w:hAnsi="Arial" w:cs="Arial"/>
          <w:sz w:val="20"/>
          <w:szCs w:val="20"/>
          <w:lang w:val="ru-RU"/>
        </w:rPr>
        <w:t>...</w:t>
      </w:r>
      <w:r w:rsidR="005F2D7E" w:rsidRPr="003905C4">
        <w:rPr>
          <w:rFonts w:ascii="Arial" w:hAnsi="Arial" w:cs="Arial"/>
          <w:sz w:val="20"/>
          <w:szCs w:val="20"/>
          <w:lang w:val="ru-RU"/>
        </w:rPr>
        <w:t>....</w:t>
      </w:r>
      <w:r w:rsidR="005F2D7E" w:rsidRPr="003905C4">
        <w:rPr>
          <w:rFonts w:ascii="Arial" w:hAnsi="Arial" w:cs="Arial"/>
          <w:sz w:val="20"/>
          <w:szCs w:val="20"/>
          <w:lang w:val="ru-RU"/>
        </w:rPr>
        <w:tab/>
      </w:r>
      <w:r w:rsidRPr="003905C4">
        <w:rPr>
          <w:rFonts w:ascii="Arial" w:hAnsi="Arial" w:cs="Arial"/>
          <w:sz w:val="20"/>
          <w:szCs w:val="20"/>
          <w:lang w:val="ru-RU"/>
        </w:rPr>
        <w:t>5</w:t>
      </w:r>
    </w:p>
    <w:p w:rsidR="00E05311"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Управление работой плиты</w:t>
      </w:r>
      <w:r w:rsidR="00E05311" w:rsidRPr="003905C4">
        <w:rPr>
          <w:rFonts w:ascii="Arial" w:hAnsi="Arial" w:cs="Arial"/>
          <w:sz w:val="20"/>
          <w:szCs w:val="20"/>
          <w:lang w:val="ru-RU"/>
        </w:rPr>
        <w:t>..................................................</w:t>
      </w:r>
      <w:r w:rsidR="00A733D2" w:rsidRPr="003905C4">
        <w:rPr>
          <w:rFonts w:ascii="Arial" w:hAnsi="Arial" w:cs="Arial"/>
          <w:sz w:val="20"/>
          <w:szCs w:val="20"/>
          <w:lang w:val="ru-RU"/>
        </w:rPr>
        <w:t>..................</w:t>
      </w:r>
      <w:r w:rsidR="005F2D7E" w:rsidRPr="003905C4">
        <w:rPr>
          <w:rFonts w:ascii="Arial" w:hAnsi="Arial" w:cs="Arial"/>
          <w:sz w:val="20"/>
          <w:szCs w:val="20"/>
          <w:lang w:val="ru-RU"/>
        </w:rPr>
        <w:t>..</w:t>
      </w:r>
      <w:r w:rsidR="005F2D7E" w:rsidRPr="003905C4">
        <w:rPr>
          <w:rFonts w:ascii="Arial" w:hAnsi="Arial" w:cs="Arial"/>
          <w:sz w:val="20"/>
          <w:szCs w:val="20"/>
          <w:lang w:val="ru-RU"/>
        </w:rPr>
        <w:tab/>
      </w:r>
      <w:r w:rsidRPr="003905C4">
        <w:rPr>
          <w:rFonts w:ascii="Arial" w:hAnsi="Arial" w:cs="Arial"/>
          <w:sz w:val="20"/>
          <w:szCs w:val="20"/>
          <w:lang w:val="ru-RU"/>
        </w:rPr>
        <w:t>6</w:t>
      </w:r>
    </w:p>
    <w:p w:rsidR="00E05311"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Очистка и обслуживание плиты</w:t>
      </w:r>
      <w:r w:rsidR="00E05311" w:rsidRPr="003905C4">
        <w:rPr>
          <w:rFonts w:ascii="Arial" w:hAnsi="Arial" w:cs="Arial"/>
          <w:sz w:val="20"/>
          <w:szCs w:val="20"/>
          <w:lang w:val="ru-RU"/>
        </w:rPr>
        <w:t>.......................................</w:t>
      </w:r>
      <w:r w:rsidR="00A733D2" w:rsidRPr="003905C4">
        <w:rPr>
          <w:rFonts w:ascii="Arial" w:hAnsi="Arial" w:cs="Arial"/>
          <w:sz w:val="20"/>
          <w:szCs w:val="20"/>
          <w:lang w:val="ru-RU"/>
        </w:rPr>
        <w:t>............</w:t>
      </w:r>
      <w:r w:rsidR="00211470" w:rsidRPr="003905C4">
        <w:rPr>
          <w:rFonts w:ascii="Arial" w:hAnsi="Arial" w:cs="Arial"/>
          <w:sz w:val="20"/>
          <w:szCs w:val="20"/>
          <w:lang w:val="ru-RU"/>
        </w:rPr>
        <w:t>........</w:t>
      </w:r>
      <w:r w:rsidR="00145094" w:rsidRPr="003905C4">
        <w:rPr>
          <w:rFonts w:ascii="Arial" w:hAnsi="Arial" w:cs="Arial"/>
          <w:sz w:val="20"/>
          <w:szCs w:val="20"/>
          <w:lang w:val="ru-RU"/>
        </w:rPr>
        <w:t>....</w:t>
      </w:r>
      <w:r w:rsidR="005F2D7E" w:rsidRPr="003905C4">
        <w:rPr>
          <w:rFonts w:ascii="Arial" w:hAnsi="Arial" w:cs="Arial"/>
          <w:sz w:val="20"/>
          <w:szCs w:val="20"/>
          <w:lang w:val="ru-RU"/>
        </w:rPr>
        <w:tab/>
      </w:r>
      <w:r w:rsidRPr="003905C4">
        <w:rPr>
          <w:rFonts w:ascii="Arial" w:hAnsi="Arial" w:cs="Arial"/>
          <w:sz w:val="20"/>
          <w:szCs w:val="20"/>
          <w:lang w:val="ru-RU"/>
        </w:rPr>
        <w:t>7</w:t>
      </w:r>
    </w:p>
    <w:p w:rsidR="00211470"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Расходные материалы……………………………………………….</w:t>
      </w:r>
      <w:r w:rsidR="00211470" w:rsidRPr="003905C4">
        <w:rPr>
          <w:rFonts w:ascii="Arial" w:hAnsi="Arial" w:cs="Arial"/>
          <w:sz w:val="20"/>
          <w:szCs w:val="20"/>
          <w:lang w:val="ru-RU"/>
        </w:rPr>
        <w:t>……</w:t>
      </w:r>
      <w:r w:rsidR="00A733D2" w:rsidRPr="003905C4">
        <w:rPr>
          <w:rFonts w:ascii="Arial" w:hAnsi="Arial" w:cs="Arial"/>
          <w:sz w:val="20"/>
          <w:szCs w:val="20"/>
          <w:lang w:val="ru-RU"/>
        </w:rPr>
        <w:t>.</w:t>
      </w:r>
      <w:r w:rsidR="00145094" w:rsidRPr="003905C4">
        <w:rPr>
          <w:rFonts w:ascii="Arial" w:hAnsi="Arial" w:cs="Arial"/>
          <w:sz w:val="20"/>
          <w:szCs w:val="20"/>
          <w:lang w:val="ru-RU"/>
        </w:rPr>
        <w:t>…</w:t>
      </w:r>
      <w:r w:rsidRPr="003905C4">
        <w:rPr>
          <w:rFonts w:ascii="Arial" w:hAnsi="Arial" w:cs="Arial"/>
          <w:sz w:val="20"/>
          <w:szCs w:val="20"/>
          <w:lang w:val="ru-RU"/>
        </w:rPr>
        <w:t>8</w:t>
      </w:r>
    </w:p>
    <w:p w:rsidR="00211470"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 xml:space="preserve">Советы </w:t>
      </w:r>
      <w:r w:rsidR="00594D69" w:rsidRPr="003905C4">
        <w:rPr>
          <w:rFonts w:ascii="Arial" w:hAnsi="Arial" w:cs="Arial"/>
          <w:sz w:val="20"/>
          <w:szCs w:val="20"/>
          <w:lang w:val="ru-RU"/>
        </w:rPr>
        <w:t xml:space="preserve">по </w:t>
      </w:r>
      <w:r w:rsidRPr="003905C4">
        <w:rPr>
          <w:rFonts w:ascii="Arial" w:hAnsi="Arial" w:cs="Arial"/>
          <w:sz w:val="20"/>
          <w:szCs w:val="20"/>
          <w:lang w:val="ru-RU"/>
        </w:rPr>
        <w:t xml:space="preserve">уходу в межсезонье…………………… </w:t>
      </w:r>
      <w:r w:rsidR="00211470" w:rsidRPr="003905C4">
        <w:rPr>
          <w:rFonts w:ascii="Arial" w:hAnsi="Arial" w:cs="Arial"/>
          <w:sz w:val="20"/>
          <w:szCs w:val="20"/>
          <w:lang w:val="ru-RU"/>
        </w:rPr>
        <w:t>………………………</w:t>
      </w:r>
      <w:r w:rsidR="00145094" w:rsidRPr="003905C4">
        <w:rPr>
          <w:rFonts w:ascii="Arial" w:hAnsi="Arial" w:cs="Arial"/>
          <w:sz w:val="20"/>
          <w:szCs w:val="20"/>
          <w:lang w:val="ru-RU"/>
        </w:rPr>
        <w:t>..</w:t>
      </w:r>
      <w:r w:rsidR="00145094" w:rsidRPr="003905C4">
        <w:rPr>
          <w:rFonts w:ascii="Arial" w:hAnsi="Arial" w:cs="Arial"/>
          <w:sz w:val="20"/>
          <w:szCs w:val="20"/>
          <w:lang w:val="ru-RU"/>
        </w:rPr>
        <w:tab/>
      </w:r>
      <w:r w:rsidRPr="003905C4">
        <w:rPr>
          <w:rFonts w:ascii="Arial" w:hAnsi="Arial" w:cs="Arial"/>
          <w:sz w:val="20"/>
          <w:szCs w:val="20"/>
          <w:lang w:val="ru-RU"/>
        </w:rPr>
        <w:t>9</w:t>
      </w:r>
    </w:p>
    <w:p w:rsidR="00E05311"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Описание плиты</w:t>
      </w:r>
      <w:r w:rsidR="00E05311" w:rsidRPr="003905C4">
        <w:rPr>
          <w:rFonts w:ascii="Arial" w:hAnsi="Arial" w:cs="Arial"/>
          <w:sz w:val="20"/>
          <w:szCs w:val="20"/>
          <w:lang w:val="ru-RU"/>
        </w:rPr>
        <w:t>.....................................................</w:t>
      </w:r>
      <w:r w:rsidR="00A733D2" w:rsidRPr="003905C4">
        <w:rPr>
          <w:rFonts w:ascii="Arial" w:hAnsi="Arial" w:cs="Arial"/>
          <w:sz w:val="20"/>
          <w:szCs w:val="20"/>
          <w:lang w:val="ru-RU"/>
        </w:rPr>
        <w:t>......................</w:t>
      </w:r>
      <w:r w:rsidR="00CE1245" w:rsidRPr="003905C4">
        <w:rPr>
          <w:rFonts w:ascii="Arial" w:hAnsi="Arial" w:cs="Arial"/>
          <w:sz w:val="20"/>
          <w:szCs w:val="20"/>
          <w:lang w:val="ru-RU"/>
        </w:rPr>
        <w:t>......</w:t>
      </w:r>
      <w:r w:rsidR="00E05311" w:rsidRPr="003905C4">
        <w:rPr>
          <w:rFonts w:ascii="Arial" w:hAnsi="Arial" w:cs="Arial"/>
          <w:sz w:val="20"/>
          <w:szCs w:val="20"/>
          <w:lang w:val="ru-RU"/>
        </w:rPr>
        <w:t>.</w:t>
      </w:r>
      <w:r w:rsidR="005F2D7E" w:rsidRPr="003905C4">
        <w:rPr>
          <w:rFonts w:ascii="Arial" w:hAnsi="Arial" w:cs="Arial"/>
          <w:sz w:val="20"/>
          <w:szCs w:val="20"/>
          <w:lang w:val="ru-RU"/>
        </w:rPr>
        <w:t>......</w:t>
      </w:r>
      <w:r w:rsidR="005F2D7E" w:rsidRPr="003905C4">
        <w:rPr>
          <w:rFonts w:ascii="Arial" w:hAnsi="Arial" w:cs="Arial"/>
          <w:sz w:val="20"/>
          <w:szCs w:val="20"/>
          <w:lang w:val="ru-RU"/>
        </w:rPr>
        <w:tab/>
      </w:r>
      <w:r w:rsidRPr="003905C4">
        <w:rPr>
          <w:rFonts w:ascii="Arial" w:hAnsi="Arial" w:cs="Arial"/>
          <w:sz w:val="20"/>
          <w:szCs w:val="20"/>
          <w:lang w:val="ru-RU"/>
        </w:rPr>
        <w:t>10</w:t>
      </w:r>
    </w:p>
    <w:p w:rsidR="00BA7374"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Меры в случае не</w:t>
      </w:r>
      <w:r w:rsidR="00594D69" w:rsidRPr="003905C4">
        <w:rPr>
          <w:rFonts w:ascii="Arial" w:hAnsi="Arial" w:cs="Arial"/>
          <w:sz w:val="20"/>
          <w:szCs w:val="20"/>
          <w:lang w:val="ru-RU"/>
        </w:rPr>
        <w:t>поладок</w:t>
      </w:r>
      <w:r w:rsidR="00E05311" w:rsidRPr="003905C4">
        <w:rPr>
          <w:rFonts w:ascii="Arial" w:hAnsi="Arial" w:cs="Arial"/>
          <w:sz w:val="20"/>
          <w:szCs w:val="20"/>
          <w:lang w:val="ru-RU"/>
        </w:rPr>
        <w:t>.................................</w:t>
      </w:r>
      <w:r w:rsidR="00A733D2" w:rsidRPr="003905C4">
        <w:rPr>
          <w:rFonts w:ascii="Arial" w:hAnsi="Arial" w:cs="Arial"/>
          <w:sz w:val="20"/>
          <w:szCs w:val="20"/>
          <w:lang w:val="ru-RU"/>
        </w:rPr>
        <w:t>......................</w:t>
      </w:r>
      <w:r w:rsidR="00CE1245" w:rsidRPr="003905C4">
        <w:rPr>
          <w:rFonts w:ascii="Arial" w:hAnsi="Arial" w:cs="Arial"/>
          <w:sz w:val="20"/>
          <w:szCs w:val="20"/>
          <w:lang w:val="ru-RU"/>
        </w:rPr>
        <w:t>...</w:t>
      </w:r>
      <w:r w:rsidR="006671F9" w:rsidRPr="003905C4">
        <w:rPr>
          <w:rFonts w:ascii="Arial" w:hAnsi="Arial" w:cs="Arial"/>
          <w:sz w:val="20"/>
          <w:szCs w:val="20"/>
          <w:lang w:val="ru-RU"/>
        </w:rPr>
        <w:t>....</w:t>
      </w:r>
      <w:r w:rsidR="00EF7C42" w:rsidRPr="003905C4">
        <w:rPr>
          <w:rFonts w:ascii="Arial" w:hAnsi="Arial" w:cs="Arial"/>
          <w:sz w:val="20"/>
          <w:szCs w:val="20"/>
          <w:lang w:val="ru-RU"/>
        </w:rPr>
        <w:t>..</w:t>
      </w:r>
      <w:r w:rsidR="00D95038" w:rsidRPr="003905C4">
        <w:rPr>
          <w:rFonts w:ascii="Arial" w:hAnsi="Arial" w:cs="Arial"/>
          <w:sz w:val="20"/>
          <w:szCs w:val="20"/>
          <w:lang w:val="ru-RU"/>
        </w:rPr>
        <w:t>........</w:t>
      </w:r>
      <w:r w:rsidR="006671F9" w:rsidRPr="003905C4">
        <w:rPr>
          <w:rFonts w:ascii="Arial" w:hAnsi="Arial" w:cs="Arial"/>
          <w:sz w:val="20"/>
          <w:szCs w:val="20"/>
          <w:lang w:val="ru-RU"/>
        </w:rPr>
        <w:tab/>
      </w:r>
      <w:r w:rsidRPr="003905C4">
        <w:rPr>
          <w:rFonts w:ascii="Arial" w:hAnsi="Arial" w:cs="Arial"/>
          <w:sz w:val="20"/>
          <w:szCs w:val="20"/>
          <w:lang w:val="ru-RU"/>
        </w:rPr>
        <w:t>11</w:t>
      </w:r>
    </w:p>
    <w:p w:rsidR="00F94503"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 xml:space="preserve">Обще </w:t>
      </w:r>
      <w:r w:rsidR="003905C4" w:rsidRPr="003905C4">
        <w:rPr>
          <w:rFonts w:ascii="Arial" w:hAnsi="Arial" w:cs="Arial"/>
          <w:sz w:val="20"/>
          <w:szCs w:val="20"/>
          <w:lang w:val="ru-RU"/>
        </w:rPr>
        <w:t>советы</w:t>
      </w:r>
      <w:r w:rsidRPr="003905C4">
        <w:rPr>
          <w:rFonts w:ascii="Arial" w:hAnsi="Arial" w:cs="Arial"/>
          <w:sz w:val="20"/>
          <w:szCs w:val="20"/>
          <w:lang w:val="ru-RU"/>
        </w:rPr>
        <w:t>……………………………………………………………</w:t>
      </w:r>
      <w:r w:rsidR="00EF7C42" w:rsidRPr="003905C4">
        <w:rPr>
          <w:rFonts w:ascii="Arial" w:hAnsi="Arial" w:cs="Arial"/>
          <w:sz w:val="20"/>
          <w:szCs w:val="20"/>
          <w:lang w:val="ru-RU"/>
        </w:rPr>
        <w:t>…….</w:t>
      </w:r>
      <w:r w:rsidR="006671F9" w:rsidRPr="003905C4">
        <w:rPr>
          <w:rFonts w:ascii="Arial" w:hAnsi="Arial" w:cs="Arial"/>
          <w:sz w:val="20"/>
          <w:szCs w:val="20"/>
          <w:lang w:val="ru-RU"/>
        </w:rPr>
        <w:tab/>
      </w:r>
      <w:r w:rsidRPr="003905C4">
        <w:rPr>
          <w:rFonts w:ascii="Arial" w:hAnsi="Arial" w:cs="Arial"/>
          <w:sz w:val="20"/>
          <w:szCs w:val="20"/>
          <w:lang w:val="ru-RU"/>
        </w:rPr>
        <w:t>12</w:t>
      </w:r>
    </w:p>
    <w:p w:rsidR="00A06073" w:rsidRPr="003905C4" w:rsidRDefault="00714424" w:rsidP="005F2D7E">
      <w:pPr>
        <w:pStyle w:val="a3"/>
        <w:rPr>
          <w:rFonts w:ascii="Arial" w:hAnsi="Arial" w:cs="Arial"/>
          <w:sz w:val="20"/>
          <w:szCs w:val="20"/>
          <w:lang w:val="ru-RU"/>
        </w:rPr>
      </w:pPr>
      <w:r w:rsidRPr="003905C4">
        <w:rPr>
          <w:rFonts w:ascii="Arial" w:hAnsi="Arial" w:cs="Arial"/>
          <w:sz w:val="20"/>
          <w:szCs w:val="20"/>
          <w:lang w:val="ru-RU"/>
        </w:rPr>
        <w:t>Составные части плиты</w:t>
      </w:r>
      <w:r w:rsidR="00A06073" w:rsidRPr="003905C4">
        <w:rPr>
          <w:rFonts w:ascii="Arial" w:hAnsi="Arial" w:cs="Arial"/>
          <w:sz w:val="20"/>
          <w:szCs w:val="20"/>
          <w:lang w:val="ru-RU"/>
        </w:rPr>
        <w:t>……………………………………</w:t>
      </w:r>
      <w:r w:rsidR="00A733D2" w:rsidRPr="003905C4">
        <w:rPr>
          <w:rFonts w:ascii="Arial" w:hAnsi="Arial" w:cs="Arial"/>
          <w:sz w:val="20"/>
          <w:szCs w:val="20"/>
          <w:lang w:val="ru-RU"/>
        </w:rPr>
        <w:t>.</w:t>
      </w:r>
      <w:r w:rsidR="00CE1245" w:rsidRPr="003905C4">
        <w:rPr>
          <w:rFonts w:ascii="Arial" w:hAnsi="Arial" w:cs="Arial"/>
          <w:sz w:val="20"/>
          <w:szCs w:val="20"/>
          <w:lang w:val="ru-RU"/>
        </w:rPr>
        <w:t>…………..</w:t>
      </w:r>
      <w:r w:rsidR="00A06073" w:rsidRPr="003905C4">
        <w:rPr>
          <w:rFonts w:ascii="Arial" w:hAnsi="Arial" w:cs="Arial"/>
          <w:sz w:val="20"/>
          <w:szCs w:val="20"/>
          <w:lang w:val="ru-RU"/>
        </w:rPr>
        <w:t>.</w:t>
      </w:r>
      <w:r w:rsidR="00BA7374" w:rsidRPr="003905C4">
        <w:rPr>
          <w:rFonts w:ascii="Arial" w:hAnsi="Arial" w:cs="Arial"/>
          <w:sz w:val="20"/>
          <w:szCs w:val="20"/>
          <w:lang w:val="ru-RU"/>
        </w:rPr>
        <w:t>.</w:t>
      </w:r>
      <w:r w:rsidR="00EF7C42" w:rsidRPr="003905C4">
        <w:rPr>
          <w:rFonts w:ascii="Arial" w:hAnsi="Arial" w:cs="Arial"/>
          <w:sz w:val="20"/>
          <w:szCs w:val="20"/>
          <w:lang w:val="ru-RU"/>
        </w:rPr>
        <w:t>..</w:t>
      </w:r>
      <w:r w:rsidR="00910399" w:rsidRPr="003905C4">
        <w:rPr>
          <w:rFonts w:ascii="Arial" w:hAnsi="Arial" w:cs="Arial"/>
          <w:sz w:val="20"/>
          <w:szCs w:val="20"/>
          <w:lang w:val="ru-RU"/>
        </w:rPr>
        <w:t>.</w:t>
      </w:r>
      <w:r w:rsidR="00EF7C42" w:rsidRPr="003905C4">
        <w:rPr>
          <w:rFonts w:ascii="Arial" w:hAnsi="Arial" w:cs="Arial"/>
          <w:sz w:val="20"/>
          <w:szCs w:val="20"/>
          <w:lang w:val="ru-RU"/>
        </w:rPr>
        <w:t>.</w:t>
      </w:r>
      <w:r w:rsidR="006671F9" w:rsidRPr="003905C4">
        <w:rPr>
          <w:rFonts w:ascii="Arial" w:hAnsi="Arial" w:cs="Arial"/>
          <w:sz w:val="20"/>
          <w:szCs w:val="20"/>
          <w:lang w:val="ru-RU"/>
        </w:rPr>
        <w:tab/>
      </w:r>
      <w:r w:rsidRPr="003905C4">
        <w:rPr>
          <w:rFonts w:ascii="Arial" w:hAnsi="Arial" w:cs="Arial"/>
          <w:sz w:val="20"/>
          <w:szCs w:val="20"/>
          <w:lang w:val="ru-RU"/>
        </w:rPr>
        <w:t>13</w:t>
      </w:r>
    </w:p>
    <w:p w:rsidR="00211470" w:rsidRPr="003905C4" w:rsidRDefault="00211470" w:rsidP="005F2D7E">
      <w:pPr>
        <w:pStyle w:val="a3"/>
        <w:rPr>
          <w:rFonts w:ascii="Arial" w:hAnsi="Arial" w:cs="Arial"/>
          <w:sz w:val="20"/>
          <w:szCs w:val="20"/>
          <w:lang w:val="ru-RU"/>
        </w:rPr>
      </w:pPr>
    </w:p>
    <w:p w:rsidR="00E05311" w:rsidRPr="003905C4" w:rsidRDefault="00E05311" w:rsidP="005F2D7E">
      <w:pPr>
        <w:pStyle w:val="a3"/>
        <w:rPr>
          <w:rFonts w:ascii="Arial" w:hAnsi="Arial" w:cs="Arial"/>
          <w:sz w:val="20"/>
          <w:szCs w:val="20"/>
          <w:lang w:val="ru-RU"/>
        </w:rPr>
      </w:pPr>
    </w:p>
    <w:p w:rsidR="00E05311" w:rsidRPr="003905C4" w:rsidRDefault="00E05311" w:rsidP="005F2D7E">
      <w:pPr>
        <w:pStyle w:val="a3"/>
        <w:rPr>
          <w:rFonts w:ascii="Arial" w:hAnsi="Arial" w:cs="Arial"/>
          <w:sz w:val="20"/>
          <w:szCs w:val="20"/>
          <w:lang w:val="ru-RU"/>
        </w:rPr>
      </w:pPr>
    </w:p>
    <w:p w:rsidR="00644892" w:rsidRPr="003905C4" w:rsidRDefault="00644892" w:rsidP="005F2D7E">
      <w:pPr>
        <w:pStyle w:val="a3"/>
        <w:rPr>
          <w:rFonts w:ascii="Arial" w:hAnsi="Arial" w:cs="Arial"/>
          <w:sz w:val="20"/>
          <w:szCs w:val="20"/>
          <w:lang w:val="ru-RU"/>
        </w:rPr>
      </w:pPr>
    </w:p>
    <w:p w:rsidR="00644892" w:rsidRPr="003905C4" w:rsidRDefault="00644892" w:rsidP="005F2D7E">
      <w:pPr>
        <w:pStyle w:val="a3"/>
        <w:rPr>
          <w:rFonts w:ascii="Arial" w:hAnsi="Arial" w:cs="Arial"/>
          <w:sz w:val="20"/>
          <w:szCs w:val="20"/>
          <w:lang w:val="ru-RU"/>
        </w:rPr>
      </w:pPr>
    </w:p>
    <w:p w:rsidR="00644892" w:rsidRPr="003905C4" w:rsidRDefault="00644892" w:rsidP="005F2D7E">
      <w:pPr>
        <w:pStyle w:val="a3"/>
        <w:rPr>
          <w:rFonts w:ascii="Arial" w:hAnsi="Arial" w:cs="Arial"/>
          <w:sz w:val="20"/>
          <w:szCs w:val="20"/>
          <w:lang w:val="ru-RU"/>
        </w:rPr>
      </w:pPr>
    </w:p>
    <w:p w:rsidR="00644892" w:rsidRPr="003905C4" w:rsidRDefault="00644892" w:rsidP="005F2D7E">
      <w:pPr>
        <w:pStyle w:val="a3"/>
        <w:rPr>
          <w:rFonts w:ascii="Arial" w:hAnsi="Arial" w:cs="Arial"/>
          <w:sz w:val="20"/>
          <w:szCs w:val="20"/>
          <w:lang w:val="ru-RU"/>
        </w:rPr>
      </w:pPr>
    </w:p>
    <w:p w:rsidR="00644892" w:rsidRPr="003905C4" w:rsidRDefault="00644892" w:rsidP="005F2D7E">
      <w:pPr>
        <w:pStyle w:val="a3"/>
        <w:rPr>
          <w:rFonts w:ascii="Arial" w:hAnsi="Arial" w:cs="Arial"/>
          <w:sz w:val="20"/>
          <w:szCs w:val="20"/>
          <w:lang w:val="ru-RU"/>
        </w:rPr>
      </w:pPr>
    </w:p>
    <w:p w:rsidR="006671F9" w:rsidRPr="003905C4" w:rsidRDefault="006671F9" w:rsidP="005F2D7E">
      <w:pPr>
        <w:pStyle w:val="a3"/>
        <w:rPr>
          <w:rFonts w:ascii="Arial" w:hAnsi="Arial" w:cs="Arial"/>
          <w:sz w:val="20"/>
          <w:szCs w:val="20"/>
          <w:lang w:val="ru-RU"/>
        </w:rPr>
      </w:pPr>
    </w:p>
    <w:p w:rsidR="006671F9" w:rsidRPr="003905C4" w:rsidRDefault="006671F9" w:rsidP="005F2D7E">
      <w:pPr>
        <w:pStyle w:val="a3"/>
        <w:rPr>
          <w:rFonts w:ascii="Arial" w:hAnsi="Arial" w:cs="Arial"/>
          <w:sz w:val="20"/>
          <w:szCs w:val="20"/>
          <w:lang w:val="ru-RU"/>
        </w:rPr>
      </w:pPr>
    </w:p>
    <w:p w:rsidR="006671F9" w:rsidRPr="003905C4" w:rsidRDefault="006671F9" w:rsidP="005F2D7E">
      <w:pPr>
        <w:pStyle w:val="a3"/>
        <w:rPr>
          <w:rFonts w:ascii="Arial" w:hAnsi="Arial" w:cs="Arial"/>
          <w:sz w:val="20"/>
          <w:szCs w:val="20"/>
          <w:lang w:val="ru-RU"/>
        </w:rPr>
      </w:pPr>
    </w:p>
    <w:p w:rsidR="006671F9" w:rsidRPr="003905C4" w:rsidRDefault="006671F9" w:rsidP="005F2D7E">
      <w:pPr>
        <w:pStyle w:val="a3"/>
        <w:rPr>
          <w:rFonts w:ascii="Arial" w:hAnsi="Arial" w:cs="Arial"/>
          <w:sz w:val="20"/>
          <w:szCs w:val="20"/>
          <w:lang w:val="ru-RU"/>
        </w:rPr>
      </w:pPr>
    </w:p>
    <w:p w:rsidR="00332DB0" w:rsidRPr="003905C4" w:rsidRDefault="00332DB0" w:rsidP="005F2D7E">
      <w:pPr>
        <w:pStyle w:val="a3"/>
        <w:rPr>
          <w:rFonts w:ascii="Arial" w:hAnsi="Arial" w:cs="Arial"/>
          <w:sz w:val="20"/>
          <w:szCs w:val="20"/>
          <w:lang w:val="ru-RU"/>
        </w:rPr>
      </w:pPr>
    </w:p>
    <w:p w:rsidR="00332DB0" w:rsidRPr="003905C4" w:rsidRDefault="00332DB0" w:rsidP="005F2D7E">
      <w:pPr>
        <w:pStyle w:val="a3"/>
        <w:rPr>
          <w:rFonts w:ascii="Arial" w:hAnsi="Arial" w:cs="Arial"/>
          <w:sz w:val="20"/>
          <w:szCs w:val="20"/>
          <w:lang w:val="ru-RU"/>
        </w:rPr>
      </w:pPr>
    </w:p>
    <w:p w:rsidR="006671F9" w:rsidRPr="003905C4" w:rsidRDefault="006671F9" w:rsidP="005F2D7E">
      <w:pPr>
        <w:pStyle w:val="a3"/>
        <w:rPr>
          <w:rFonts w:ascii="Arial" w:hAnsi="Arial" w:cs="Arial"/>
          <w:sz w:val="20"/>
          <w:szCs w:val="20"/>
          <w:lang w:val="ru-RU"/>
        </w:rPr>
      </w:pPr>
    </w:p>
    <w:p w:rsidR="00056FF9" w:rsidRPr="003905C4" w:rsidRDefault="00056FF9" w:rsidP="005F2D7E">
      <w:pPr>
        <w:pStyle w:val="a3"/>
        <w:rPr>
          <w:rFonts w:ascii="Arial" w:hAnsi="Arial" w:cs="Arial"/>
          <w:sz w:val="20"/>
          <w:szCs w:val="20"/>
          <w:lang w:val="ru-RU"/>
        </w:rPr>
      </w:pPr>
    </w:p>
    <w:p w:rsidR="00C2182D" w:rsidRPr="003905C4" w:rsidRDefault="00C2182D" w:rsidP="005F2D7E">
      <w:pPr>
        <w:pStyle w:val="a3"/>
        <w:rPr>
          <w:rFonts w:ascii="Arial" w:hAnsi="Arial" w:cs="Arial"/>
          <w:sz w:val="20"/>
          <w:szCs w:val="20"/>
          <w:lang w:val="ru-RU"/>
        </w:rPr>
      </w:pPr>
    </w:p>
    <w:p w:rsidR="00C2182D" w:rsidRPr="003905C4" w:rsidRDefault="00C2182D" w:rsidP="005F2D7E">
      <w:pPr>
        <w:pStyle w:val="a3"/>
        <w:rPr>
          <w:rFonts w:ascii="Arial" w:hAnsi="Arial" w:cs="Arial"/>
          <w:sz w:val="20"/>
          <w:szCs w:val="20"/>
          <w:lang w:val="ru-RU"/>
        </w:rPr>
      </w:pPr>
    </w:p>
    <w:p w:rsidR="00C2182D" w:rsidRPr="003905C4" w:rsidRDefault="00C2182D" w:rsidP="005F2D7E">
      <w:pPr>
        <w:pStyle w:val="a3"/>
        <w:rPr>
          <w:rFonts w:ascii="Arial" w:hAnsi="Arial" w:cs="Arial"/>
          <w:sz w:val="20"/>
          <w:szCs w:val="20"/>
          <w:lang w:val="ru-RU"/>
        </w:rPr>
      </w:pPr>
    </w:p>
    <w:p w:rsidR="00056FF9" w:rsidRPr="003905C4" w:rsidRDefault="00056FF9" w:rsidP="005F2D7E">
      <w:pPr>
        <w:pStyle w:val="a3"/>
        <w:rPr>
          <w:rFonts w:ascii="Arial" w:hAnsi="Arial" w:cs="Arial"/>
          <w:sz w:val="20"/>
          <w:szCs w:val="20"/>
          <w:lang w:val="ru-RU"/>
        </w:rPr>
      </w:pPr>
    </w:p>
    <w:p w:rsidR="00056FF9" w:rsidRPr="003905C4" w:rsidRDefault="00056FF9" w:rsidP="005F2D7E">
      <w:pPr>
        <w:pStyle w:val="a3"/>
        <w:rPr>
          <w:rFonts w:ascii="Arial" w:hAnsi="Arial" w:cs="Arial"/>
          <w:sz w:val="20"/>
          <w:szCs w:val="20"/>
          <w:lang w:val="ru-RU"/>
        </w:rPr>
      </w:pPr>
    </w:p>
    <w:p w:rsidR="008B7738" w:rsidRPr="003905C4" w:rsidRDefault="008B7738" w:rsidP="00A474CB">
      <w:pPr>
        <w:rPr>
          <w:rFonts w:ascii="Arial" w:hAnsi="Arial" w:cs="Arial"/>
          <w:b/>
          <w:sz w:val="20"/>
          <w:szCs w:val="20"/>
          <w:lang w:val="ru-RU"/>
        </w:rPr>
      </w:pPr>
    </w:p>
    <w:p w:rsidR="00A474CB" w:rsidRPr="003905C4" w:rsidRDefault="00A474CB" w:rsidP="00A474CB">
      <w:pPr>
        <w:rPr>
          <w:rFonts w:ascii="Arial" w:hAnsi="Arial" w:cs="Arial"/>
          <w:b/>
          <w:sz w:val="20"/>
          <w:szCs w:val="20"/>
          <w:lang w:val="ru-RU"/>
        </w:rPr>
      </w:pPr>
      <w:r w:rsidRPr="003905C4">
        <w:rPr>
          <w:rFonts w:ascii="Arial" w:hAnsi="Arial" w:cs="Arial"/>
          <w:b/>
          <w:sz w:val="20"/>
          <w:szCs w:val="20"/>
          <w:lang w:val="ru-RU"/>
        </w:rPr>
        <w:lastRenderedPageBreak/>
        <w:t>1.</w:t>
      </w:r>
      <w:r w:rsidR="00714424" w:rsidRPr="003905C4">
        <w:rPr>
          <w:rFonts w:ascii="Arial" w:hAnsi="Arial" w:cs="Arial"/>
          <w:b/>
          <w:sz w:val="20"/>
          <w:szCs w:val="20"/>
          <w:lang w:val="ru-RU"/>
        </w:rPr>
        <w:t>ОСОВНЫЕ С</w:t>
      </w:r>
      <w:r w:rsidR="003905C4" w:rsidRPr="003905C4">
        <w:rPr>
          <w:rFonts w:ascii="Arial" w:hAnsi="Arial" w:cs="Arial"/>
          <w:b/>
          <w:sz w:val="20"/>
          <w:szCs w:val="20"/>
          <w:lang w:val="ru-RU"/>
        </w:rPr>
        <w:t>О</w:t>
      </w:r>
      <w:r w:rsidR="00714424" w:rsidRPr="003905C4">
        <w:rPr>
          <w:rFonts w:ascii="Arial" w:hAnsi="Arial" w:cs="Arial"/>
          <w:b/>
          <w:sz w:val="20"/>
          <w:szCs w:val="20"/>
          <w:lang w:val="ru-RU"/>
        </w:rPr>
        <w:t>ВЕТЫ</w:t>
      </w:r>
    </w:p>
    <w:p w:rsidR="00252DBC" w:rsidRPr="003905C4" w:rsidRDefault="00714424" w:rsidP="00875B34">
      <w:pPr>
        <w:pStyle w:val="a3"/>
        <w:spacing w:line="276" w:lineRule="auto"/>
        <w:jc w:val="both"/>
        <w:rPr>
          <w:rFonts w:ascii="Arial" w:hAnsi="Arial" w:cs="Arial"/>
          <w:sz w:val="20"/>
          <w:szCs w:val="20"/>
          <w:lang w:val="ru-RU"/>
        </w:rPr>
      </w:pPr>
      <w:r w:rsidRPr="003905C4">
        <w:rPr>
          <w:rFonts w:ascii="Arial" w:hAnsi="Arial" w:cs="Arial"/>
          <w:sz w:val="20"/>
          <w:szCs w:val="20"/>
          <w:lang w:val="ru-RU"/>
        </w:rPr>
        <w:t>Просим Вас, прочитать данное руководство и придерживаться правил, написанных в нем. В данной инструкции Вы найдете данные относительно советов по использова</w:t>
      </w:r>
      <w:r w:rsidR="009C3793" w:rsidRPr="003905C4">
        <w:rPr>
          <w:rFonts w:ascii="Arial" w:hAnsi="Arial" w:cs="Arial"/>
          <w:sz w:val="20"/>
          <w:szCs w:val="20"/>
          <w:lang w:val="ru-RU"/>
        </w:rPr>
        <w:t>нию, установке и уходу за плитой</w:t>
      </w:r>
      <w:r w:rsidR="00A474CB" w:rsidRPr="003905C4">
        <w:rPr>
          <w:rFonts w:ascii="Arial" w:hAnsi="Arial" w:cs="Arial"/>
          <w:sz w:val="20"/>
          <w:szCs w:val="20"/>
          <w:lang w:val="ru-RU"/>
        </w:rPr>
        <w:t>.</w:t>
      </w:r>
    </w:p>
    <w:p w:rsidR="009C3793" w:rsidRPr="003905C4" w:rsidRDefault="009C3793" w:rsidP="00875B34">
      <w:pPr>
        <w:pStyle w:val="a3"/>
        <w:spacing w:line="276" w:lineRule="auto"/>
        <w:jc w:val="both"/>
        <w:rPr>
          <w:rFonts w:ascii="Arial" w:hAnsi="Arial" w:cs="Arial"/>
          <w:sz w:val="20"/>
          <w:szCs w:val="20"/>
          <w:lang w:val="ru-RU"/>
        </w:rPr>
      </w:pPr>
      <w:r w:rsidRPr="003905C4">
        <w:rPr>
          <w:rFonts w:ascii="Arial" w:hAnsi="Arial" w:cs="Arial"/>
          <w:sz w:val="20"/>
          <w:szCs w:val="20"/>
          <w:lang w:val="ru-RU"/>
        </w:rPr>
        <w:t xml:space="preserve">Эффективность работы печи во многом зависит от ее установки, которую должен провести </w:t>
      </w:r>
      <w:r w:rsidR="003905C4" w:rsidRPr="003905C4">
        <w:rPr>
          <w:rFonts w:ascii="Arial" w:hAnsi="Arial" w:cs="Arial"/>
          <w:sz w:val="20"/>
          <w:szCs w:val="20"/>
          <w:lang w:val="ru-RU"/>
        </w:rPr>
        <w:t>профессионал</w:t>
      </w:r>
      <w:r w:rsidRPr="003905C4">
        <w:rPr>
          <w:rFonts w:ascii="Arial" w:hAnsi="Arial" w:cs="Arial"/>
          <w:sz w:val="20"/>
          <w:szCs w:val="20"/>
          <w:lang w:val="ru-RU"/>
        </w:rPr>
        <w:t xml:space="preserve"> соблюдающие действующие стандарты и действующие законы безопасности. При выборе места для установки печи, необходимо обеспечить беспрепятственный поток воздуха, а так же убедится в </w:t>
      </w:r>
      <w:r w:rsidR="003905C4" w:rsidRPr="003905C4">
        <w:rPr>
          <w:rFonts w:ascii="Arial" w:hAnsi="Arial" w:cs="Arial"/>
          <w:sz w:val="20"/>
          <w:szCs w:val="20"/>
          <w:lang w:val="ru-RU"/>
        </w:rPr>
        <w:t>том,</w:t>
      </w:r>
      <w:r w:rsidRPr="003905C4">
        <w:rPr>
          <w:rFonts w:ascii="Arial" w:hAnsi="Arial" w:cs="Arial"/>
          <w:sz w:val="20"/>
          <w:szCs w:val="20"/>
          <w:lang w:val="ru-RU"/>
        </w:rPr>
        <w:t xml:space="preserve"> что пол и окружающие предметы сделаны из негорючих материалов.</w:t>
      </w:r>
    </w:p>
    <w:p w:rsidR="00252DBC" w:rsidRPr="003905C4" w:rsidRDefault="009C3793" w:rsidP="00875B34">
      <w:pPr>
        <w:pStyle w:val="a3"/>
        <w:spacing w:line="276" w:lineRule="auto"/>
        <w:jc w:val="both"/>
        <w:rPr>
          <w:rFonts w:ascii="Arial" w:hAnsi="Arial" w:cs="Arial"/>
          <w:sz w:val="20"/>
          <w:szCs w:val="20"/>
          <w:lang w:val="ru-RU"/>
        </w:rPr>
      </w:pPr>
      <w:r w:rsidRPr="003905C4">
        <w:rPr>
          <w:rFonts w:ascii="Arial" w:hAnsi="Arial" w:cs="Arial"/>
          <w:sz w:val="20"/>
          <w:szCs w:val="20"/>
          <w:lang w:val="ru-RU"/>
        </w:rPr>
        <w:t>Обратите внимание на нагрузку на пол. Если пол не может выдержать вес печи необходимо</w:t>
      </w:r>
      <w:r w:rsidR="003905C4" w:rsidRPr="003905C4">
        <w:rPr>
          <w:rFonts w:ascii="Arial" w:hAnsi="Arial" w:cs="Arial"/>
          <w:sz w:val="20"/>
          <w:szCs w:val="20"/>
          <w:lang w:val="ru-RU"/>
        </w:rPr>
        <w:t xml:space="preserve"> установить</w:t>
      </w:r>
      <w:r w:rsidRPr="003905C4">
        <w:rPr>
          <w:rFonts w:ascii="Arial" w:hAnsi="Arial" w:cs="Arial"/>
          <w:sz w:val="20"/>
          <w:szCs w:val="20"/>
          <w:lang w:val="ru-RU"/>
        </w:rPr>
        <w:t xml:space="preserve"> специальные укрепления, которые стоит под строгим руководством экспертов. Кроме того, если пол изготовлен из горючих материалов, то он  должен быть защищен изоляционной пластиной (сталь, бронза, мрамор, камень и т.д.), которая должна простираться на 50 см от передней части печи, и не менее 10 см по бокам плиты</w:t>
      </w:r>
      <w:r w:rsidR="00A474CB" w:rsidRPr="003905C4">
        <w:rPr>
          <w:rFonts w:ascii="Arial" w:hAnsi="Arial" w:cs="Arial"/>
          <w:sz w:val="20"/>
          <w:szCs w:val="20"/>
          <w:lang w:val="ru-RU"/>
        </w:rPr>
        <w:t>.</w:t>
      </w:r>
    </w:p>
    <w:p w:rsidR="00252DBC" w:rsidRPr="003905C4" w:rsidRDefault="003905C4" w:rsidP="00875B34">
      <w:pPr>
        <w:pStyle w:val="a3"/>
        <w:spacing w:line="276" w:lineRule="auto"/>
        <w:jc w:val="both"/>
        <w:rPr>
          <w:rFonts w:ascii="Arial" w:hAnsi="Arial" w:cs="Arial"/>
          <w:sz w:val="20"/>
          <w:szCs w:val="20"/>
          <w:lang w:val="ru-RU"/>
        </w:rPr>
      </w:pPr>
      <w:r w:rsidRPr="003905C4">
        <w:rPr>
          <w:rFonts w:ascii="Arial" w:hAnsi="Arial" w:cs="Arial"/>
          <w:sz w:val="20"/>
          <w:szCs w:val="20"/>
          <w:lang w:val="ru-RU"/>
        </w:rPr>
        <w:t>Не ставьте кресла, стулья, шторы или легковоспламеняющихся предметы ближе, чем 100 см в передней части печи. С боковых сторон легковоспламеняющиеся предметы не должны находиться ближе, чем на 50 см, а с задней  стороны не ближе чем на 30см</w:t>
      </w:r>
      <w:r w:rsidR="009C3793" w:rsidRPr="003905C4">
        <w:rPr>
          <w:rFonts w:ascii="Arial" w:hAnsi="Arial" w:cs="Arial"/>
          <w:sz w:val="20"/>
          <w:szCs w:val="20"/>
          <w:lang w:val="ru-RU"/>
        </w:rPr>
        <w:t>.</w:t>
      </w:r>
    </w:p>
    <w:p w:rsidR="009C3793" w:rsidRPr="003905C4" w:rsidRDefault="009C3793" w:rsidP="00875B34">
      <w:pPr>
        <w:pStyle w:val="a3"/>
        <w:spacing w:line="276" w:lineRule="auto"/>
        <w:jc w:val="both"/>
        <w:rPr>
          <w:rFonts w:ascii="Arial" w:hAnsi="Arial" w:cs="Arial"/>
          <w:sz w:val="20"/>
          <w:szCs w:val="20"/>
          <w:lang w:val="ru-RU"/>
        </w:rPr>
      </w:pPr>
      <w:r w:rsidRPr="003905C4">
        <w:rPr>
          <w:rFonts w:ascii="Arial" w:hAnsi="Arial" w:cs="Arial"/>
          <w:sz w:val="20"/>
          <w:szCs w:val="20"/>
          <w:lang w:val="ru-RU"/>
        </w:rPr>
        <w:t>Литые и стальные части печи покрыты термостойкой краской, которая на начальной стадии эксплуатации вызывать появлении характерного запаха и дыма, которые являются продуктом стабилизации краски</w:t>
      </w:r>
      <w:r w:rsidR="00D31DFB" w:rsidRPr="003905C4">
        <w:rPr>
          <w:rFonts w:ascii="Arial" w:hAnsi="Arial" w:cs="Arial"/>
          <w:sz w:val="20"/>
          <w:szCs w:val="20"/>
          <w:lang w:val="ru-RU"/>
        </w:rPr>
        <w:t>.</w:t>
      </w:r>
      <w:r w:rsidRPr="003905C4">
        <w:rPr>
          <w:rFonts w:ascii="Arial" w:hAnsi="Arial" w:cs="Arial"/>
          <w:sz w:val="20"/>
          <w:szCs w:val="20"/>
          <w:lang w:val="ru-RU"/>
        </w:rPr>
        <w:t xml:space="preserve"> Необходимо проветривать помещение. В течении начальной </w:t>
      </w:r>
      <w:r w:rsidR="003905C4" w:rsidRPr="003905C4">
        <w:rPr>
          <w:rFonts w:ascii="Arial" w:hAnsi="Arial" w:cs="Arial"/>
          <w:sz w:val="20"/>
          <w:szCs w:val="20"/>
          <w:lang w:val="ru-RU"/>
        </w:rPr>
        <w:t>эксплуатации</w:t>
      </w:r>
      <w:r w:rsidRPr="003905C4">
        <w:rPr>
          <w:rFonts w:ascii="Arial" w:hAnsi="Arial" w:cs="Arial"/>
          <w:sz w:val="20"/>
          <w:szCs w:val="20"/>
          <w:lang w:val="ru-RU"/>
        </w:rPr>
        <w:t xml:space="preserve">, желательно что бы дети и беременные женщины, а так же люди с </w:t>
      </w:r>
      <w:r w:rsidR="003905C4" w:rsidRPr="003905C4">
        <w:rPr>
          <w:rFonts w:ascii="Arial" w:hAnsi="Arial" w:cs="Arial"/>
          <w:sz w:val="20"/>
          <w:szCs w:val="20"/>
          <w:lang w:val="ru-RU"/>
        </w:rPr>
        <w:t>болезнями</w:t>
      </w:r>
      <w:r w:rsidRPr="003905C4">
        <w:rPr>
          <w:rFonts w:ascii="Arial" w:hAnsi="Arial" w:cs="Arial"/>
          <w:sz w:val="20"/>
          <w:szCs w:val="20"/>
          <w:lang w:val="ru-RU"/>
        </w:rPr>
        <w:t xml:space="preserve"> дыхательных путей, не находились в отапливаемом помещении.</w:t>
      </w:r>
    </w:p>
    <w:p w:rsidR="009C3793" w:rsidRPr="003905C4" w:rsidRDefault="009C3793" w:rsidP="00FC2555">
      <w:pPr>
        <w:pStyle w:val="a3"/>
        <w:spacing w:line="276" w:lineRule="auto"/>
        <w:jc w:val="both"/>
        <w:rPr>
          <w:rFonts w:ascii="Arial" w:hAnsi="Arial" w:cs="Arial"/>
          <w:sz w:val="20"/>
          <w:szCs w:val="20"/>
          <w:lang w:val="ru-RU"/>
        </w:rPr>
      </w:pPr>
      <w:r w:rsidRPr="003905C4">
        <w:rPr>
          <w:rFonts w:ascii="Arial" w:hAnsi="Arial" w:cs="Arial"/>
          <w:sz w:val="20"/>
          <w:szCs w:val="20"/>
          <w:lang w:val="ru-RU"/>
        </w:rPr>
        <w:t>Использование плиты предусматривается в помещении с закрытыми дверьми. Использование печи предполагается в помещении с закрытыми дверьми.</w:t>
      </w:r>
      <w:r w:rsidR="00FC2555" w:rsidRPr="003905C4">
        <w:rPr>
          <w:rFonts w:ascii="Arial" w:hAnsi="Arial" w:cs="Arial"/>
          <w:sz w:val="20"/>
          <w:szCs w:val="20"/>
          <w:lang w:val="ru-RU"/>
        </w:rPr>
        <w:t xml:space="preserve"> </w:t>
      </w:r>
      <w:r w:rsidRPr="003905C4">
        <w:rPr>
          <w:rFonts w:ascii="Arial" w:hAnsi="Arial" w:cs="Arial"/>
          <w:sz w:val="20"/>
          <w:szCs w:val="20"/>
          <w:lang w:val="ru-RU"/>
        </w:rPr>
        <w:t>Открывайте двери, в случае добавление топлива. Постепенно открывайте двери, для создания одинакового давления в помещениях. Резкое открытие двери может привести к  выходу пламени и дыма.</w:t>
      </w:r>
    </w:p>
    <w:p w:rsidR="00FC2555" w:rsidRPr="003905C4" w:rsidRDefault="00FC2555" w:rsidP="00FC2555">
      <w:pPr>
        <w:pStyle w:val="a3"/>
        <w:spacing w:line="276" w:lineRule="auto"/>
        <w:jc w:val="both"/>
        <w:rPr>
          <w:rFonts w:ascii="Arial" w:hAnsi="Arial" w:cs="Arial"/>
          <w:sz w:val="20"/>
          <w:szCs w:val="20"/>
          <w:lang w:val="ru-RU"/>
        </w:rPr>
      </w:pPr>
      <w:r w:rsidRPr="003905C4">
        <w:rPr>
          <w:rFonts w:ascii="Arial" w:hAnsi="Arial" w:cs="Arial"/>
          <w:sz w:val="20"/>
          <w:szCs w:val="20"/>
          <w:lang w:val="ru-RU"/>
        </w:rPr>
        <w:t>Избегайте использовани</w:t>
      </w:r>
      <w:r w:rsidR="003905C4" w:rsidRPr="003905C4">
        <w:rPr>
          <w:rFonts w:ascii="Arial" w:hAnsi="Arial" w:cs="Arial"/>
          <w:sz w:val="20"/>
          <w:szCs w:val="20"/>
          <w:lang w:val="ru-RU"/>
        </w:rPr>
        <w:t>я</w:t>
      </w:r>
      <w:r w:rsidRPr="003905C4">
        <w:rPr>
          <w:rFonts w:ascii="Arial" w:hAnsi="Arial" w:cs="Arial"/>
          <w:sz w:val="20"/>
          <w:szCs w:val="20"/>
          <w:lang w:val="ru-RU"/>
        </w:rPr>
        <w:t xml:space="preserve"> плиты в период неблагоприятных метеорологических условий и сильного ветра.</w:t>
      </w:r>
    </w:p>
    <w:p w:rsidR="00FC2555" w:rsidRPr="003905C4" w:rsidRDefault="00FC2555" w:rsidP="00FC2555">
      <w:pPr>
        <w:pStyle w:val="a3"/>
        <w:spacing w:line="276" w:lineRule="auto"/>
        <w:jc w:val="both"/>
        <w:rPr>
          <w:rFonts w:ascii="Arial" w:hAnsi="Arial" w:cs="Arial"/>
          <w:sz w:val="20"/>
          <w:szCs w:val="20"/>
          <w:lang w:val="ru-RU"/>
        </w:rPr>
      </w:pPr>
      <w:r w:rsidRPr="003905C4">
        <w:rPr>
          <w:rFonts w:ascii="Arial" w:hAnsi="Arial" w:cs="Arial"/>
          <w:sz w:val="20"/>
          <w:szCs w:val="20"/>
          <w:lang w:val="ru-RU"/>
        </w:rPr>
        <w:t xml:space="preserve">Плита нагревается во время работы и необходимо соблюдать меры </w:t>
      </w:r>
      <w:r w:rsidR="003905C4" w:rsidRPr="003905C4">
        <w:rPr>
          <w:rFonts w:ascii="Arial" w:hAnsi="Arial" w:cs="Arial"/>
          <w:sz w:val="20"/>
          <w:szCs w:val="20"/>
          <w:lang w:val="ru-RU"/>
        </w:rPr>
        <w:t>предосторожности. Не</w:t>
      </w:r>
      <w:r w:rsidRPr="003905C4">
        <w:rPr>
          <w:rFonts w:ascii="Arial" w:hAnsi="Arial" w:cs="Arial"/>
          <w:sz w:val="20"/>
          <w:szCs w:val="20"/>
          <w:lang w:val="ru-RU"/>
        </w:rPr>
        <w:t xml:space="preserve"> трогайте горячие части плит</w:t>
      </w:r>
      <w:r w:rsidR="003905C4" w:rsidRPr="003905C4">
        <w:rPr>
          <w:rFonts w:ascii="Arial" w:hAnsi="Arial" w:cs="Arial"/>
          <w:sz w:val="20"/>
          <w:szCs w:val="20"/>
          <w:lang w:val="ru-RU"/>
        </w:rPr>
        <w:t>ы (</w:t>
      </w:r>
      <w:r w:rsidRPr="003905C4">
        <w:rPr>
          <w:rFonts w:ascii="Arial" w:hAnsi="Arial" w:cs="Arial"/>
          <w:sz w:val="20"/>
          <w:szCs w:val="20"/>
          <w:lang w:val="ru-RU"/>
        </w:rPr>
        <w:t>в первую очередь литы</w:t>
      </w:r>
      <w:r w:rsidR="003905C4" w:rsidRPr="003905C4">
        <w:rPr>
          <w:rFonts w:ascii="Arial" w:hAnsi="Arial" w:cs="Arial"/>
          <w:sz w:val="20"/>
          <w:szCs w:val="20"/>
          <w:lang w:val="ru-RU"/>
        </w:rPr>
        <w:t>е чугунные</w:t>
      </w:r>
      <w:r w:rsidRPr="003905C4">
        <w:rPr>
          <w:rFonts w:ascii="Arial" w:hAnsi="Arial" w:cs="Arial"/>
          <w:sz w:val="20"/>
          <w:szCs w:val="20"/>
          <w:lang w:val="ru-RU"/>
        </w:rPr>
        <w:t xml:space="preserve"> части, плиту, внешние стальные части). В </w:t>
      </w:r>
      <w:r w:rsidR="003905C4" w:rsidRPr="003905C4">
        <w:rPr>
          <w:rFonts w:ascii="Arial" w:hAnsi="Arial" w:cs="Arial"/>
          <w:sz w:val="20"/>
          <w:szCs w:val="20"/>
          <w:lang w:val="ru-RU"/>
        </w:rPr>
        <w:t>момент</w:t>
      </w:r>
      <w:r w:rsidRPr="003905C4">
        <w:rPr>
          <w:rFonts w:ascii="Arial" w:hAnsi="Arial" w:cs="Arial"/>
          <w:sz w:val="20"/>
          <w:szCs w:val="20"/>
          <w:lang w:val="ru-RU"/>
        </w:rPr>
        <w:t xml:space="preserve"> открытия дверок используйте </w:t>
      </w:r>
      <w:r w:rsidR="003905C4" w:rsidRPr="003905C4">
        <w:rPr>
          <w:rFonts w:ascii="Arial" w:hAnsi="Arial" w:cs="Arial"/>
          <w:sz w:val="20"/>
          <w:szCs w:val="20"/>
          <w:lang w:val="ru-RU"/>
        </w:rPr>
        <w:t>рукавицы</w:t>
      </w:r>
      <w:r w:rsidRPr="003905C4">
        <w:rPr>
          <w:rFonts w:ascii="Arial" w:hAnsi="Arial" w:cs="Arial"/>
          <w:sz w:val="20"/>
          <w:szCs w:val="20"/>
          <w:lang w:val="ru-RU"/>
        </w:rPr>
        <w:t>.</w:t>
      </w:r>
    </w:p>
    <w:p w:rsidR="009C3793" w:rsidRPr="003905C4" w:rsidRDefault="00FC2555" w:rsidP="00875B34">
      <w:pPr>
        <w:pStyle w:val="a3"/>
        <w:spacing w:line="276" w:lineRule="auto"/>
        <w:jc w:val="both"/>
        <w:rPr>
          <w:rFonts w:ascii="Arial" w:hAnsi="Arial" w:cs="Arial"/>
          <w:sz w:val="20"/>
          <w:szCs w:val="20"/>
          <w:lang w:val="ru-RU"/>
        </w:rPr>
      </w:pPr>
      <w:r w:rsidRPr="003905C4">
        <w:rPr>
          <w:rFonts w:ascii="Arial" w:hAnsi="Arial" w:cs="Arial"/>
          <w:sz w:val="20"/>
          <w:szCs w:val="20"/>
          <w:lang w:val="ru-RU"/>
        </w:rPr>
        <w:t>Не разрешайте детям использовать плиту и играть возле нее.</w:t>
      </w:r>
    </w:p>
    <w:p w:rsidR="00252DBC" w:rsidRPr="003905C4" w:rsidRDefault="00FC2555" w:rsidP="00875B34">
      <w:pPr>
        <w:pStyle w:val="a3"/>
        <w:spacing w:line="276" w:lineRule="auto"/>
        <w:jc w:val="both"/>
        <w:rPr>
          <w:rFonts w:ascii="Arial" w:hAnsi="Arial" w:cs="Arial"/>
          <w:sz w:val="20"/>
          <w:szCs w:val="20"/>
          <w:lang w:val="ru-RU"/>
        </w:rPr>
      </w:pPr>
      <w:r w:rsidRPr="003905C4">
        <w:rPr>
          <w:rFonts w:ascii="Arial" w:hAnsi="Arial" w:cs="Arial"/>
          <w:sz w:val="20"/>
          <w:szCs w:val="20"/>
          <w:lang w:val="ru-RU"/>
        </w:rPr>
        <w:t xml:space="preserve">Обеспечьте постоянный приток свежего воздуха для горения в </w:t>
      </w:r>
      <w:r w:rsidR="003905C4" w:rsidRPr="003905C4">
        <w:rPr>
          <w:rFonts w:ascii="Arial" w:hAnsi="Arial" w:cs="Arial"/>
          <w:sz w:val="20"/>
          <w:szCs w:val="20"/>
          <w:lang w:val="ru-RU"/>
        </w:rPr>
        <w:t>помещение,</w:t>
      </w:r>
      <w:r w:rsidRPr="003905C4">
        <w:rPr>
          <w:rFonts w:ascii="Arial" w:hAnsi="Arial" w:cs="Arial"/>
          <w:sz w:val="20"/>
          <w:szCs w:val="20"/>
          <w:lang w:val="ru-RU"/>
        </w:rPr>
        <w:t xml:space="preserve"> где находится плита, т.к. в момент горения в первую очередь тратится кислород.</w:t>
      </w:r>
    </w:p>
    <w:p w:rsidR="00FC2555" w:rsidRPr="003905C4" w:rsidRDefault="00FC2555" w:rsidP="00844636">
      <w:pPr>
        <w:pStyle w:val="a3"/>
        <w:spacing w:line="276" w:lineRule="auto"/>
        <w:jc w:val="both"/>
        <w:rPr>
          <w:rFonts w:ascii="Arial" w:hAnsi="Arial" w:cs="Arial"/>
          <w:sz w:val="20"/>
          <w:szCs w:val="20"/>
          <w:lang w:val="ru-RU"/>
        </w:rPr>
      </w:pPr>
      <w:r w:rsidRPr="003905C4">
        <w:rPr>
          <w:rFonts w:ascii="Arial" w:hAnsi="Arial" w:cs="Arial"/>
          <w:sz w:val="20"/>
          <w:szCs w:val="20"/>
          <w:lang w:val="ru-RU"/>
        </w:rPr>
        <w:t>Не допустите чрезмерного накаливания частей. Печь не предназначена для сгорания мусора, а так же не рекомендованных и не подходящих по техническим условиям видов топлива.</w:t>
      </w:r>
    </w:p>
    <w:p w:rsidR="00FC2555" w:rsidRPr="003905C4" w:rsidRDefault="00FC2555" w:rsidP="00844636">
      <w:pPr>
        <w:pStyle w:val="a3"/>
        <w:spacing w:line="276" w:lineRule="auto"/>
        <w:jc w:val="both"/>
        <w:rPr>
          <w:rFonts w:ascii="Arial" w:hAnsi="Arial" w:cs="Arial"/>
          <w:sz w:val="20"/>
          <w:szCs w:val="20"/>
          <w:lang w:val="ru-RU"/>
        </w:rPr>
      </w:pPr>
      <w:r w:rsidRPr="003905C4">
        <w:rPr>
          <w:rFonts w:ascii="Arial" w:hAnsi="Arial" w:cs="Arial"/>
          <w:sz w:val="20"/>
          <w:szCs w:val="20"/>
          <w:lang w:val="ru-RU"/>
        </w:rPr>
        <w:t xml:space="preserve">Части упаковки печи, снимите и уберите в специально отведенное для этого место. </w:t>
      </w:r>
      <w:r w:rsidR="003905C4" w:rsidRPr="003905C4">
        <w:rPr>
          <w:rFonts w:ascii="Arial" w:hAnsi="Arial" w:cs="Arial"/>
          <w:sz w:val="20"/>
          <w:szCs w:val="20"/>
          <w:lang w:val="ru-RU"/>
        </w:rPr>
        <w:t xml:space="preserve">Части упаковки, сделанные из картона, пластмассы и дерева, при поставке находящиеся в отсеке для сгорания необходимо вытащить и убрать перед началом использования печи. </w:t>
      </w:r>
      <w:r w:rsidRPr="003905C4">
        <w:rPr>
          <w:rFonts w:ascii="Arial" w:hAnsi="Arial" w:cs="Arial"/>
          <w:sz w:val="20"/>
          <w:szCs w:val="20"/>
          <w:lang w:val="ru-RU"/>
        </w:rPr>
        <w:t xml:space="preserve"> Будьте осторожны при снятии упаковки, поскольку деревянные рейки сколочены гвоздями.</w:t>
      </w:r>
    </w:p>
    <w:p w:rsidR="003905C4" w:rsidRPr="003905C4" w:rsidRDefault="003905C4" w:rsidP="003905C4">
      <w:pPr>
        <w:jc w:val="both"/>
        <w:rPr>
          <w:rFonts w:ascii="Arial" w:hAnsi="Arial" w:cs="Arial"/>
          <w:sz w:val="20"/>
          <w:szCs w:val="20"/>
          <w:lang w:val="ru-RU"/>
        </w:rPr>
      </w:pPr>
      <w:r w:rsidRPr="003905C4">
        <w:rPr>
          <w:rFonts w:ascii="Arial" w:hAnsi="Arial" w:cs="Arial"/>
          <w:sz w:val="20"/>
          <w:szCs w:val="20"/>
          <w:lang w:val="ru-RU"/>
        </w:rPr>
        <w:t>Если вы решили избавиться от печи, и не планируете, использование ее в дальнейшем, то ее стоит утилизировать в специально отведенное для этого место, соблюдая при этом, действующее экологические правила и местные законы по утилизации.</w:t>
      </w:r>
    </w:p>
    <w:p w:rsidR="00FC2555" w:rsidRPr="003905C4" w:rsidRDefault="00844636" w:rsidP="003905C4">
      <w:pPr>
        <w:jc w:val="both"/>
        <w:rPr>
          <w:rFonts w:ascii="Arial" w:hAnsi="Arial" w:cs="Arial"/>
          <w:sz w:val="20"/>
          <w:szCs w:val="20"/>
          <w:lang w:val="ru-RU"/>
        </w:rPr>
      </w:pPr>
      <w:r w:rsidRPr="003905C4">
        <w:rPr>
          <w:rFonts w:ascii="Arial" w:hAnsi="Arial" w:cs="Arial"/>
          <w:sz w:val="20"/>
          <w:szCs w:val="20"/>
          <w:lang w:val="ru-RU"/>
        </w:rPr>
        <w:t xml:space="preserve">Для достижения правильного процесса горения, в нормальном рабочем режиме, тяга в дымоходе должна составлять  12±2 </w:t>
      </w:r>
      <w:proofErr w:type="spellStart"/>
      <w:r w:rsidRPr="003905C4">
        <w:rPr>
          <w:rFonts w:ascii="Arial" w:hAnsi="Arial" w:cs="Arial"/>
          <w:sz w:val="20"/>
          <w:szCs w:val="20"/>
          <w:lang w:val="ru-RU"/>
        </w:rPr>
        <w:t>Pa</w:t>
      </w:r>
      <w:proofErr w:type="spellEnd"/>
      <w:r w:rsidRPr="003905C4">
        <w:rPr>
          <w:rFonts w:ascii="Arial" w:hAnsi="Arial" w:cs="Arial"/>
          <w:sz w:val="20"/>
          <w:szCs w:val="20"/>
          <w:lang w:val="ru-RU"/>
        </w:rPr>
        <w:t xml:space="preserve">. В случае если тяга превышает 15Pa, необходимо установить регулятор в дымоходе. На плиту разрешается устанавливать только те запанные части, которые одобрены производителем. Конструкцию плиты запрещено изменять. </w:t>
      </w:r>
    </w:p>
    <w:p w:rsidR="00844636" w:rsidRPr="003905C4" w:rsidRDefault="00844636" w:rsidP="00844636">
      <w:pPr>
        <w:pStyle w:val="a3"/>
        <w:spacing w:line="276" w:lineRule="auto"/>
        <w:jc w:val="both"/>
        <w:rPr>
          <w:rFonts w:ascii="Arial" w:hAnsi="Arial" w:cs="Arial"/>
          <w:b/>
          <w:sz w:val="20"/>
          <w:szCs w:val="20"/>
          <w:lang w:val="ru-RU"/>
        </w:rPr>
      </w:pPr>
      <w:r w:rsidRPr="003905C4">
        <w:rPr>
          <w:rFonts w:ascii="Arial" w:hAnsi="Arial" w:cs="Arial"/>
          <w:b/>
          <w:sz w:val="20"/>
          <w:szCs w:val="20"/>
          <w:lang w:val="ru-RU"/>
        </w:rPr>
        <w:t>В СЛУЧАЕ НЕСОБЛЮДЕНИЕ УКАЗАНИЙ, САВЕТОВ И РЕКОМЕНДАЦИЙ ПРИВЕДЕННЫХ В ДАННОЙ ИНСТРУКЦИИ ПО ЭКСПЛУАТАЦИИ, ПРОИЗВОДИТЕЛЬ НЕ БУДЕТ НЕСТИ ОТВЕТСТВЕННОСТЬ ЗА НАНЕСЕННЫЙ УЩЕРБ!</w:t>
      </w:r>
    </w:p>
    <w:p w:rsidR="000F301D" w:rsidRPr="003905C4" w:rsidRDefault="000F301D" w:rsidP="000F301D">
      <w:pPr>
        <w:pStyle w:val="a3"/>
        <w:rPr>
          <w:rFonts w:ascii="Arial" w:hAnsi="Arial" w:cs="Arial"/>
          <w:sz w:val="20"/>
          <w:szCs w:val="20"/>
          <w:lang w:val="ru-RU"/>
        </w:rPr>
      </w:pPr>
    </w:p>
    <w:p w:rsidR="00122E6C" w:rsidRPr="003905C4" w:rsidRDefault="00122E6C" w:rsidP="001F1FCA">
      <w:pPr>
        <w:spacing w:after="0"/>
        <w:rPr>
          <w:rFonts w:ascii="Arial" w:hAnsi="Arial" w:cs="Arial"/>
          <w:b/>
          <w:sz w:val="20"/>
          <w:szCs w:val="20"/>
        </w:rPr>
      </w:pPr>
      <w:r w:rsidRPr="003905C4">
        <w:rPr>
          <w:rFonts w:ascii="Arial" w:hAnsi="Arial" w:cs="Arial"/>
          <w:b/>
          <w:sz w:val="20"/>
          <w:szCs w:val="20"/>
        </w:rPr>
        <w:t>2.</w:t>
      </w:r>
      <w:r w:rsidR="00844636" w:rsidRPr="003905C4">
        <w:rPr>
          <w:rFonts w:ascii="Arial" w:hAnsi="Arial" w:cs="Arial"/>
          <w:b/>
          <w:sz w:val="20"/>
          <w:szCs w:val="20"/>
          <w:lang w:val="ru-RU"/>
        </w:rPr>
        <w:t xml:space="preserve"> ТЕХНИЧЕСКИЕ ХАРАКТЕРИСТИКИ</w:t>
      </w:r>
    </w:p>
    <w:tbl>
      <w:tblPr>
        <w:tblW w:w="0" w:type="auto"/>
        <w:tblInd w:w="197" w:type="dxa"/>
        <w:tblLayout w:type="fixed"/>
        <w:tblCellMar>
          <w:top w:w="55" w:type="dxa"/>
          <w:left w:w="55" w:type="dxa"/>
          <w:bottom w:w="55" w:type="dxa"/>
          <w:right w:w="55" w:type="dxa"/>
        </w:tblCellMar>
        <w:tblLook w:val="0000" w:firstRow="0" w:lastRow="0" w:firstColumn="0" w:lastColumn="0" w:noHBand="0" w:noVBand="0"/>
      </w:tblPr>
      <w:tblGrid>
        <w:gridCol w:w="5288"/>
        <w:gridCol w:w="4221"/>
      </w:tblGrid>
      <w:tr w:rsidR="00844636" w:rsidRPr="003905C4" w:rsidTr="00C36565">
        <w:tc>
          <w:tcPr>
            <w:tcW w:w="5288" w:type="dxa"/>
            <w:tcBorders>
              <w:top w:val="single" w:sz="1" w:space="0" w:color="000000"/>
              <w:left w:val="single" w:sz="1" w:space="0" w:color="000000"/>
              <w:bottom w:val="single" w:sz="1" w:space="0" w:color="000000"/>
            </w:tcBorders>
            <w:vAlign w:val="center"/>
          </w:tcPr>
          <w:p w:rsidR="00844636" w:rsidRPr="003905C4" w:rsidRDefault="00844636" w:rsidP="008A4D53">
            <w:pPr>
              <w:pStyle w:val="Sadrajitablice"/>
              <w:snapToGrid w:val="0"/>
              <w:rPr>
                <w:rFonts w:ascii="Arial" w:hAnsi="Arial" w:cs="Arial"/>
                <w:sz w:val="20"/>
                <w:szCs w:val="20"/>
                <w:lang w:val="ru-RU"/>
              </w:rPr>
            </w:pPr>
            <w:r w:rsidRPr="003905C4">
              <w:rPr>
                <w:rFonts w:ascii="Arial" w:hAnsi="Arial" w:cs="Arial"/>
                <w:sz w:val="20"/>
                <w:szCs w:val="20"/>
                <w:lang w:val="ru-RU"/>
              </w:rPr>
              <w:t>Система конструкции</w:t>
            </w:r>
          </w:p>
        </w:tc>
        <w:tc>
          <w:tcPr>
            <w:tcW w:w="4221" w:type="dxa"/>
            <w:tcBorders>
              <w:top w:val="single" w:sz="1" w:space="0" w:color="000000"/>
              <w:left w:val="single" w:sz="1" w:space="0" w:color="000000"/>
              <w:bottom w:val="single" w:sz="1" w:space="0" w:color="000000"/>
              <w:right w:val="single" w:sz="1" w:space="0" w:color="000000"/>
            </w:tcBorders>
            <w:vAlign w:val="center"/>
          </w:tcPr>
          <w:p w:rsidR="00844636" w:rsidRPr="003905C4" w:rsidRDefault="00844636" w:rsidP="001F1FCA">
            <w:pPr>
              <w:pStyle w:val="Sadrajitablice"/>
              <w:snapToGrid w:val="0"/>
              <w:rPr>
                <w:rFonts w:ascii="Arial" w:hAnsi="Arial" w:cs="Arial"/>
                <w:sz w:val="20"/>
                <w:szCs w:val="20"/>
              </w:rPr>
            </w:pPr>
            <w:r w:rsidRPr="003905C4">
              <w:rPr>
                <w:rFonts w:ascii="Arial" w:hAnsi="Arial" w:cs="Arial"/>
                <w:sz w:val="20"/>
                <w:szCs w:val="20"/>
              </w:rPr>
              <w:t>*</w:t>
            </w:r>
          </w:p>
        </w:tc>
      </w:tr>
      <w:tr w:rsidR="00844636" w:rsidRPr="003905C4" w:rsidTr="00C36565">
        <w:tc>
          <w:tcPr>
            <w:tcW w:w="5288" w:type="dxa"/>
            <w:tcBorders>
              <w:left w:val="single" w:sz="1" w:space="0" w:color="000000"/>
              <w:bottom w:val="single" w:sz="1" w:space="0" w:color="000000"/>
            </w:tcBorders>
            <w:vAlign w:val="center"/>
          </w:tcPr>
          <w:p w:rsidR="00844636" w:rsidRPr="003905C4" w:rsidRDefault="00844636" w:rsidP="008A4D53">
            <w:pPr>
              <w:pStyle w:val="Sadrajitablice"/>
              <w:snapToGrid w:val="0"/>
              <w:rPr>
                <w:rFonts w:ascii="Arial" w:hAnsi="Arial" w:cs="Arial"/>
                <w:sz w:val="20"/>
                <w:szCs w:val="20"/>
              </w:rPr>
            </w:pPr>
            <w:r w:rsidRPr="003905C4">
              <w:rPr>
                <w:rFonts w:ascii="Arial" w:hAnsi="Arial" w:cs="Arial"/>
                <w:sz w:val="20"/>
                <w:szCs w:val="20"/>
                <w:lang w:val="ru-RU"/>
              </w:rPr>
              <w:t xml:space="preserve">Мощность </w:t>
            </w:r>
            <w:r w:rsidRPr="003905C4">
              <w:rPr>
                <w:rFonts w:ascii="Arial" w:hAnsi="Arial" w:cs="Arial"/>
                <w:sz w:val="20"/>
                <w:szCs w:val="20"/>
              </w:rPr>
              <w:t xml:space="preserve"> </w:t>
            </w:r>
            <w:r w:rsidRPr="003905C4">
              <w:rPr>
                <w:rFonts w:ascii="Arial" w:hAnsi="Arial" w:cs="Arial"/>
                <w:sz w:val="20"/>
                <w:szCs w:val="20"/>
                <w:lang w:val="ru-RU"/>
              </w:rPr>
              <w:t>в кВт</w:t>
            </w:r>
          </w:p>
        </w:tc>
        <w:tc>
          <w:tcPr>
            <w:tcW w:w="4221" w:type="dxa"/>
            <w:tcBorders>
              <w:left w:val="single" w:sz="1" w:space="0" w:color="000000"/>
              <w:bottom w:val="single" w:sz="1" w:space="0" w:color="000000"/>
              <w:right w:val="single" w:sz="1" w:space="0" w:color="000000"/>
            </w:tcBorders>
            <w:vAlign w:val="center"/>
          </w:tcPr>
          <w:p w:rsidR="00844636" w:rsidRPr="003905C4" w:rsidRDefault="00844636" w:rsidP="001F1FCA">
            <w:pPr>
              <w:pStyle w:val="Sadrajitablice"/>
              <w:snapToGrid w:val="0"/>
              <w:rPr>
                <w:rFonts w:ascii="Arial" w:hAnsi="Arial" w:cs="Arial"/>
                <w:sz w:val="20"/>
                <w:szCs w:val="20"/>
              </w:rPr>
            </w:pPr>
            <w:r w:rsidRPr="003905C4">
              <w:rPr>
                <w:rFonts w:ascii="Arial" w:hAnsi="Arial" w:cs="Arial"/>
                <w:sz w:val="20"/>
                <w:szCs w:val="20"/>
              </w:rPr>
              <w:t>10,5</w:t>
            </w:r>
          </w:p>
        </w:tc>
      </w:tr>
      <w:tr w:rsidR="00844636" w:rsidRPr="003905C4" w:rsidTr="00C36565">
        <w:tc>
          <w:tcPr>
            <w:tcW w:w="5288" w:type="dxa"/>
            <w:tcBorders>
              <w:left w:val="single" w:sz="1" w:space="0" w:color="000000"/>
              <w:bottom w:val="single" w:sz="1" w:space="0" w:color="000000"/>
            </w:tcBorders>
            <w:vAlign w:val="center"/>
          </w:tcPr>
          <w:p w:rsidR="00844636" w:rsidRPr="003905C4" w:rsidRDefault="00844636" w:rsidP="008A4D53">
            <w:pPr>
              <w:pStyle w:val="Sadrajitablice"/>
              <w:snapToGrid w:val="0"/>
              <w:rPr>
                <w:rFonts w:ascii="Arial" w:hAnsi="Arial" w:cs="Arial"/>
                <w:sz w:val="20"/>
                <w:szCs w:val="20"/>
              </w:rPr>
            </w:pPr>
            <w:r w:rsidRPr="003905C4">
              <w:rPr>
                <w:rFonts w:ascii="Arial" w:hAnsi="Arial" w:cs="Arial"/>
                <w:sz w:val="20"/>
                <w:szCs w:val="20"/>
                <w:lang w:val="ru-RU"/>
              </w:rPr>
              <w:t xml:space="preserve">КПД печи </w:t>
            </w:r>
            <w:proofErr w:type="gramStart"/>
            <w:r w:rsidRPr="003905C4">
              <w:rPr>
                <w:rFonts w:ascii="Arial" w:hAnsi="Arial" w:cs="Arial"/>
                <w:sz w:val="20"/>
                <w:szCs w:val="20"/>
                <w:lang w:val="ru-RU"/>
              </w:rPr>
              <w:t>в</w:t>
            </w:r>
            <w:proofErr w:type="gramEnd"/>
            <w:r w:rsidRPr="003905C4">
              <w:rPr>
                <w:rFonts w:ascii="Arial" w:hAnsi="Arial" w:cs="Arial"/>
                <w:sz w:val="20"/>
                <w:szCs w:val="20"/>
              </w:rPr>
              <w:t xml:space="preserve"> %</w:t>
            </w:r>
          </w:p>
        </w:tc>
        <w:tc>
          <w:tcPr>
            <w:tcW w:w="4221" w:type="dxa"/>
            <w:tcBorders>
              <w:left w:val="single" w:sz="1" w:space="0" w:color="000000"/>
              <w:bottom w:val="single" w:sz="1" w:space="0" w:color="000000"/>
              <w:right w:val="single" w:sz="1" w:space="0" w:color="000000"/>
            </w:tcBorders>
            <w:vAlign w:val="center"/>
          </w:tcPr>
          <w:p w:rsidR="00844636" w:rsidRPr="003905C4" w:rsidRDefault="00844636" w:rsidP="001F1FCA">
            <w:pPr>
              <w:pStyle w:val="Sadrajitablice"/>
              <w:snapToGrid w:val="0"/>
              <w:rPr>
                <w:rFonts w:ascii="Arial" w:hAnsi="Arial" w:cs="Arial"/>
                <w:sz w:val="20"/>
                <w:szCs w:val="20"/>
              </w:rPr>
            </w:pPr>
            <w:r w:rsidRPr="003905C4">
              <w:rPr>
                <w:rFonts w:ascii="Arial" w:hAnsi="Arial" w:cs="Arial"/>
                <w:sz w:val="20"/>
                <w:szCs w:val="20"/>
              </w:rPr>
              <w:t>87</w:t>
            </w:r>
          </w:p>
        </w:tc>
      </w:tr>
      <w:tr w:rsidR="00844636" w:rsidRPr="003905C4" w:rsidTr="00C36565">
        <w:tc>
          <w:tcPr>
            <w:tcW w:w="5288" w:type="dxa"/>
            <w:tcBorders>
              <w:left w:val="single" w:sz="1" w:space="0" w:color="000000"/>
              <w:bottom w:val="single" w:sz="1" w:space="0" w:color="000000"/>
            </w:tcBorders>
            <w:vAlign w:val="center"/>
          </w:tcPr>
          <w:p w:rsidR="00844636" w:rsidRPr="003905C4" w:rsidRDefault="00844636" w:rsidP="008A4D53">
            <w:pPr>
              <w:pStyle w:val="Sadrajitablice"/>
              <w:snapToGrid w:val="0"/>
              <w:rPr>
                <w:rFonts w:ascii="Arial" w:hAnsi="Arial" w:cs="Arial"/>
                <w:sz w:val="20"/>
                <w:szCs w:val="20"/>
              </w:rPr>
            </w:pPr>
            <w:r w:rsidRPr="003905C4">
              <w:rPr>
                <w:rFonts w:ascii="Arial" w:hAnsi="Arial" w:cs="Arial"/>
                <w:sz w:val="20"/>
                <w:szCs w:val="20"/>
                <w:lang w:val="ru-RU"/>
              </w:rPr>
              <w:lastRenderedPageBreak/>
              <w:t xml:space="preserve">Диаметр трубы в </w:t>
            </w:r>
            <w:proofErr w:type="gramStart"/>
            <w:r w:rsidRPr="003905C4">
              <w:rPr>
                <w:rFonts w:ascii="Arial" w:hAnsi="Arial" w:cs="Arial"/>
                <w:sz w:val="20"/>
                <w:szCs w:val="20"/>
                <w:lang w:val="ru-RU"/>
              </w:rPr>
              <w:t>мм</w:t>
            </w:r>
            <w:proofErr w:type="gramEnd"/>
          </w:p>
        </w:tc>
        <w:tc>
          <w:tcPr>
            <w:tcW w:w="4221" w:type="dxa"/>
            <w:tcBorders>
              <w:left w:val="single" w:sz="1" w:space="0" w:color="000000"/>
              <w:bottom w:val="single" w:sz="1" w:space="0" w:color="000000"/>
              <w:right w:val="single" w:sz="1" w:space="0" w:color="000000"/>
            </w:tcBorders>
            <w:vAlign w:val="center"/>
          </w:tcPr>
          <w:p w:rsidR="00844636" w:rsidRPr="003905C4" w:rsidRDefault="00844636" w:rsidP="001F1FCA">
            <w:pPr>
              <w:pStyle w:val="Sadrajitablice"/>
              <w:snapToGrid w:val="0"/>
              <w:rPr>
                <w:rFonts w:ascii="Arial" w:hAnsi="Arial" w:cs="Arial"/>
                <w:sz w:val="20"/>
                <w:szCs w:val="20"/>
              </w:rPr>
            </w:pPr>
            <w:r w:rsidRPr="003905C4">
              <w:rPr>
                <w:rFonts w:ascii="Arial" w:hAnsi="Arial" w:cs="Arial"/>
                <w:sz w:val="20"/>
                <w:szCs w:val="20"/>
              </w:rPr>
              <w:t>120             150</w:t>
            </w:r>
          </w:p>
        </w:tc>
      </w:tr>
      <w:tr w:rsidR="00844636" w:rsidRPr="003905C4" w:rsidTr="00C36565">
        <w:tc>
          <w:tcPr>
            <w:tcW w:w="5288" w:type="dxa"/>
            <w:tcBorders>
              <w:left w:val="single" w:sz="1" w:space="0" w:color="000000"/>
              <w:bottom w:val="single" w:sz="1" w:space="0" w:color="000000"/>
            </w:tcBorders>
            <w:vAlign w:val="center"/>
          </w:tcPr>
          <w:p w:rsidR="00844636" w:rsidRPr="003905C4" w:rsidRDefault="00844636" w:rsidP="008A4D53">
            <w:pPr>
              <w:pStyle w:val="Sadrajitablice"/>
              <w:snapToGrid w:val="0"/>
              <w:rPr>
                <w:rFonts w:ascii="Arial" w:hAnsi="Arial" w:cs="Arial"/>
                <w:sz w:val="20"/>
                <w:szCs w:val="20"/>
                <w:lang w:val="ru-RU"/>
              </w:rPr>
            </w:pPr>
            <w:r w:rsidRPr="003905C4">
              <w:rPr>
                <w:rFonts w:ascii="Arial" w:hAnsi="Arial" w:cs="Arial"/>
                <w:sz w:val="20"/>
                <w:szCs w:val="20"/>
                <w:lang w:val="ru-RU"/>
              </w:rPr>
              <w:t xml:space="preserve">Максимальное количество топлива – дерева в </w:t>
            </w:r>
            <w:proofErr w:type="gramStart"/>
            <w:r w:rsidRPr="003905C4">
              <w:rPr>
                <w:rFonts w:ascii="Arial" w:hAnsi="Arial" w:cs="Arial"/>
                <w:sz w:val="20"/>
                <w:szCs w:val="20"/>
                <w:lang w:val="ru-RU"/>
              </w:rPr>
              <w:t>кг</w:t>
            </w:r>
            <w:proofErr w:type="gramEnd"/>
          </w:p>
        </w:tc>
        <w:tc>
          <w:tcPr>
            <w:tcW w:w="4221" w:type="dxa"/>
            <w:tcBorders>
              <w:left w:val="single" w:sz="1" w:space="0" w:color="000000"/>
              <w:bottom w:val="single" w:sz="1" w:space="0" w:color="000000"/>
              <w:right w:val="single" w:sz="1" w:space="0" w:color="000000"/>
            </w:tcBorders>
            <w:vAlign w:val="center"/>
          </w:tcPr>
          <w:p w:rsidR="00844636" w:rsidRPr="003905C4" w:rsidRDefault="00844636" w:rsidP="001F1FCA">
            <w:pPr>
              <w:pStyle w:val="Sadrajitablice"/>
              <w:snapToGrid w:val="0"/>
              <w:rPr>
                <w:rFonts w:ascii="Arial" w:hAnsi="Arial" w:cs="Arial"/>
                <w:sz w:val="20"/>
                <w:szCs w:val="20"/>
              </w:rPr>
            </w:pPr>
            <w:r w:rsidRPr="003905C4">
              <w:rPr>
                <w:rFonts w:ascii="Arial" w:hAnsi="Arial" w:cs="Arial"/>
                <w:sz w:val="20"/>
                <w:szCs w:val="20"/>
              </w:rPr>
              <w:t>2,5</w:t>
            </w:r>
          </w:p>
        </w:tc>
      </w:tr>
      <w:tr w:rsidR="00844636" w:rsidRPr="003905C4" w:rsidTr="00C36565">
        <w:tc>
          <w:tcPr>
            <w:tcW w:w="5288" w:type="dxa"/>
            <w:tcBorders>
              <w:left w:val="single" w:sz="1" w:space="0" w:color="000000"/>
              <w:bottom w:val="single" w:sz="1" w:space="0" w:color="000000"/>
            </w:tcBorders>
            <w:vAlign w:val="center"/>
          </w:tcPr>
          <w:p w:rsidR="00844636" w:rsidRPr="003905C4" w:rsidRDefault="00844636" w:rsidP="003905C4">
            <w:pPr>
              <w:pStyle w:val="Sadrajitablice"/>
              <w:snapToGrid w:val="0"/>
              <w:rPr>
                <w:rFonts w:ascii="Arial" w:hAnsi="Arial" w:cs="Arial"/>
                <w:sz w:val="20"/>
                <w:szCs w:val="20"/>
              </w:rPr>
            </w:pPr>
            <w:r w:rsidRPr="003905C4">
              <w:rPr>
                <w:rFonts w:ascii="Arial" w:hAnsi="Arial" w:cs="Arial"/>
                <w:sz w:val="20"/>
                <w:szCs w:val="20"/>
                <w:lang w:val="ru-RU"/>
              </w:rPr>
              <w:t>Среднее содержание</w:t>
            </w:r>
            <w:r w:rsidRPr="003905C4">
              <w:rPr>
                <w:rFonts w:ascii="Arial" w:hAnsi="Arial" w:cs="Arial"/>
                <w:sz w:val="20"/>
                <w:szCs w:val="20"/>
              </w:rPr>
              <w:t xml:space="preserve"> CO </w:t>
            </w:r>
            <w:r w:rsidRPr="003905C4">
              <w:rPr>
                <w:rFonts w:ascii="Arial" w:hAnsi="Arial" w:cs="Arial"/>
                <w:sz w:val="20"/>
                <w:szCs w:val="20"/>
                <w:lang w:val="ru-RU"/>
              </w:rPr>
              <w:t>при</w:t>
            </w:r>
            <w:r w:rsidRPr="003905C4">
              <w:rPr>
                <w:rFonts w:ascii="Arial" w:hAnsi="Arial" w:cs="Arial"/>
                <w:sz w:val="20"/>
                <w:szCs w:val="20"/>
              </w:rPr>
              <w:t xml:space="preserve">  13% O</w:t>
            </w:r>
            <w:r w:rsidRPr="003905C4">
              <w:rPr>
                <w:rFonts w:ascii="Arial" w:hAnsi="Arial" w:cs="Arial"/>
                <w:sz w:val="20"/>
                <w:szCs w:val="20"/>
                <w:vertAlign w:val="subscript"/>
              </w:rPr>
              <w:t>2</w:t>
            </w:r>
            <w:r w:rsidRPr="003905C4">
              <w:rPr>
                <w:rFonts w:ascii="Arial" w:hAnsi="Arial" w:cs="Arial"/>
                <w:sz w:val="20"/>
                <w:szCs w:val="20"/>
              </w:rPr>
              <w:t xml:space="preserve"> </w:t>
            </w:r>
            <w:r w:rsidRPr="003905C4">
              <w:rPr>
                <w:rFonts w:ascii="Arial" w:hAnsi="Arial" w:cs="Arial"/>
                <w:sz w:val="20"/>
                <w:szCs w:val="20"/>
                <w:lang w:val="ru-RU"/>
              </w:rPr>
              <w:t>приведен</w:t>
            </w:r>
            <w:r w:rsidR="003905C4" w:rsidRPr="003905C4">
              <w:rPr>
                <w:rFonts w:ascii="Arial" w:hAnsi="Arial" w:cs="Arial"/>
                <w:sz w:val="20"/>
                <w:szCs w:val="20"/>
                <w:lang w:val="ru-RU"/>
              </w:rPr>
              <w:t>о</w:t>
            </w:r>
            <w:r w:rsidRPr="003905C4">
              <w:rPr>
                <w:rFonts w:ascii="Arial" w:hAnsi="Arial" w:cs="Arial"/>
                <w:sz w:val="20"/>
                <w:szCs w:val="20"/>
                <w:lang w:val="ru-RU"/>
              </w:rPr>
              <w:t xml:space="preserve"> </w:t>
            </w:r>
            <w:proofErr w:type="gramStart"/>
            <w:r w:rsidRPr="003905C4">
              <w:rPr>
                <w:rFonts w:ascii="Arial" w:hAnsi="Arial" w:cs="Arial"/>
                <w:sz w:val="20"/>
                <w:szCs w:val="20"/>
                <w:lang w:val="ru-RU"/>
              </w:rPr>
              <w:t>в</w:t>
            </w:r>
            <w:proofErr w:type="gramEnd"/>
            <w:r w:rsidRPr="003905C4">
              <w:rPr>
                <w:rFonts w:ascii="Arial" w:hAnsi="Arial" w:cs="Arial"/>
                <w:sz w:val="20"/>
                <w:szCs w:val="20"/>
              </w:rPr>
              <w:t xml:space="preserve"> %</w:t>
            </w:r>
          </w:p>
        </w:tc>
        <w:tc>
          <w:tcPr>
            <w:tcW w:w="4221" w:type="dxa"/>
            <w:tcBorders>
              <w:left w:val="single" w:sz="1" w:space="0" w:color="000000"/>
              <w:bottom w:val="single" w:sz="1" w:space="0" w:color="000000"/>
              <w:right w:val="single" w:sz="1" w:space="0" w:color="000000"/>
            </w:tcBorders>
            <w:vAlign w:val="center"/>
          </w:tcPr>
          <w:p w:rsidR="00844636" w:rsidRPr="003905C4" w:rsidRDefault="00844636" w:rsidP="001F1FCA">
            <w:pPr>
              <w:pStyle w:val="Sadrajitablice"/>
              <w:snapToGrid w:val="0"/>
              <w:rPr>
                <w:rFonts w:ascii="Arial" w:hAnsi="Arial" w:cs="Arial"/>
                <w:sz w:val="20"/>
                <w:szCs w:val="20"/>
              </w:rPr>
            </w:pPr>
            <w:r w:rsidRPr="003905C4">
              <w:rPr>
                <w:rFonts w:ascii="Arial" w:hAnsi="Arial" w:cs="Arial"/>
                <w:sz w:val="20"/>
                <w:szCs w:val="20"/>
              </w:rPr>
              <w:t>0.1007</w:t>
            </w:r>
          </w:p>
        </w:tc>
      </w:tr>
      <w:tr w:rsidR="00844636" w:rsidRPr="003905C4" w:rsidTr="00C36565">
        <w:tc>
          <w:tcPr>
            <w:tcW w:w="5288" w:type="dxa"/>
            <w:tcBorders>
              <w:left w:val="single" w:sz="1" w:space="0" w:color="000000"/>
              <w:bottom w:val="single" w:sz="1" w:space="0" w:color="000000"/>
            </w:tcBorders>
            <w:vAlign w:val="center"/>
          </w:tcPr>
          <w:p w:rsidR="00844636" w:rsidRPr="003905C4" w:rsidRDefault="00844636" w:rsidP="008A4D53">
            <w:pPr>
              <w:pStyle w:val="Sadrajitablice"/>
              <w:snapToGrid w:val="0"/>
              <w:rPr>
                <w:rFonts w:ascii="Arial" w:hAnsi="Arial" w:cs="Arial"/>
                <w:sz w:val="20"/>
                <w:szCs w:val="20"/>
                <w:lang w:val="ru-RU"/>
              </w:rPr>
            </w:pPr>
            <w:r w:rsidRPr="003905C4">
              <w:rPr>
                <w:rFonts w:ascii="Arial" w:hAnsi="Arial" w:cs="Arial"/>
                <w:sz w:val="20"/>
                <w:szCs w:val="20"/>
                <w:lang w:val="ru-RU"/>
              </w:rPr>
              <w:t>Система конструкции</w:t>
            </w:r>
          </w:p>
        </w:tc>
        <w:tc>
          <w:tcPr>
            <w:tcW w:w="4221" w:type="dxa"/>
            <w:tcBorders>
              <w:left w:val="single" w:sz="1" w:space="0" w:color="000000"/>
              <w:bottom w:val="single" w:sz="1" w:space="0" w:color="000000"/>
              <w:right w:val="single" w:sz="1" w:space="0" w:color="000000"/>
            </w:tcBorders>
            <w:vAlign w:val="center"/>
          </w:tcPr>
          <w:p w:rsidR="00844636" w:rsidRPr="003905C4" w:rsidRDefault="00844636" w:rsidP="001F1FCA">
            <w:pPr>
              <w:pStyle w:val="Sadrajitablice"/>
              <w:snapToGrid w:val="0"/>
              <w:rPr>
                <w:rFonts w:ascii="Arial" w:hAnsi="Arial" w:cs="Arial"/>
                <w:sz w:val="20"/>
                <w:szCs w:val="20"/>
              </w:rPr>
            </w:pPr>
            <w:r w:rsidRPr="003905C4">
              <w:rPr>
                <w:rFonts w:ascii="Arial" w:hAnsi="Arial" w:cs="Arial"/>
                <w:sz w:val="20"/>
                <w:szCs w:val="20"/>
              </w:rPr>
              <w:t>177</w:t>
            </w:r>
          </w:p>
        </w:tc>
      </w:tr>
      <w:tr w:rsidR="00122E6C" w:rsidRPr="003905C4" w:rsidTr="00C36565">
        <w:tc>
          <w:tcPr>
            <w:tcW w:w="5288" w:type="dxa"/>
            <w:tcBorders>
              <w:left w:val="single" w:sz="1" w:space="0" w:color="000000"/>
              <w:bottom w:val="single" w:sz="1" w:space="0" w:color="000000"/>
            </w:tcBorders>
            <w:vAlign w:val="center"/>
          </w:tcPr>
          <w:p w:rsidR="00122E6C" w:rsidRPr="003905C4" w:rsidRDefault="00844636" w:rsidP="001F1FCA">
            <w:pPr>
              <w:pStyle w:val="Sadrajitablice"/>
              <w:snapToGrid w:val="0"/>
              <w:rPr>
                <w:rFonts w:ascii="Arial" w:hAnsi="Arial" w:cs="Arial"/>
                <w:sz w:val="20"/>
                <w:szCs w:val="20"/>
              </w:rPr>
            </w:pPr>
            <w:r w:rsidRPr="003905C4">
              <w:rPr>
                <w:rFonts w:ascii="Arial" w:hAnsi="Arial" w:cs="Arial"/>
                <w:sz w:val="20"/>
                <w:szCs w:val="20"/>
                <w:lang w:val="ru-RU"/>
              </w:rPr>
              <w:t>Размер проема топки</w:t>
            </w:r>
            <w:r w:rsidRPr="003905C4">
              <w:rPr>
                <w:rFonts w:ascii="Arial" w:hAnsi="Arial" w:cs="Arial"/>
                <w:sz w:val="20"/>
                <w:szCs w:val="20"/>
              </w:rPr>
              <w:t xml:space="preserve"> </w:t>
            </w:r>
            <w:r w:rsidRPr="003905C4">
              <w:rPr>
                <w:rFonts w:ascii="Arial" w:hAnsi="Arial" w:cs="Arial"/>
                <w:sz w:val="20"/>
                <w:szCs w:val="20"/>
                <w:lang w:val="ru-RU"/>
              </w:rPr>
              <w:t xml:space="preserve">в </w:t>
            </w:r>
            <w:proofErr w:type="gramStart"/>
            <w:r w:rsidRPr="003905C4">
              <w:rPr>
                <w:rFonts w:ascii="Arial" w:hAnsi="Arial" w:cs="Arial"/>
                <w:sz w:val="20"/>
                <w:szCs w:val="20"/>
                <w:lang w:val="ru-RU"/>
              </w:rPr>
              <w:t>мм</w:t>
            </w:r>
            <w:proofErr w:type="gramEnd"/>
            <w:r w:rsidRPr="003905C4">
              <w:rPr>
                <w:rFonts w:ascii="Arial" w:hAnsi="Arial" w:cs="Arial"/>
                <w:sz w:val="20"/>
                <w:szCs w:val="20"/>
              </w:rPr>
              <w:t xml:space="preserve"> (L x P)</w:t>
            </w:r>
          </w:p>
        </w:tc>
        <w:tc>
          <w:tcPr>
            <w:tcW w:w="4221" w:type="dxa"/>
            <w:tcBorders>
              <w:left w:val="single" w:sz="1" w:space="0" w:color="000000"/>
              <w:bottom w:val="single" w:sz="1" w:space="0" w:color="000000"/>
              <w:right w:val="single" w:sz="1" w:space="0" w:color="000000"/>
            </w:tcBorders>
            <w:vAlign w:val="center"/>
          </w:tcPr>
          <w:p w:rsidR="00122E6C" w:rsidRPr="003905C4" w:rsidRDefault="001F1FCA" w:rsidP="001F1FCA">
            <w:pPr>
              <w:pStyle w:val="Sadrajitablice"/>
              <w:snapToGrid w:val="0"/>
              <w:rPr>
                <w:rFonts w:ascii="Arial" w:hAnsi="Arial" w:cs="Arial"/>
                <w:sz w:val="20"/>
                <w:szCs w:val="20"/>
              </w:rPr>
            </w:pPr>
            <w:r w:rsidRPr="003905C4">
              <w:rPr>
                <w:rFonts w:ascii="Arial" w:hAnsi="Arial" w:cs="Arial"/>
                <w:sz w:val="20"/>
                <w:szCs w:val="20"/>
              </w:rPr>
              <w:t>230x27</w:t>
            </w:r>
            <w:r w:rsidR="00A60024" w:rsidRPr="003905C4">
              <w:rPr>
                <w:rFonts w:ascii="Arial" w:hAnsi="Arial" w:cs="Arial"/>
                <w:sz w:val="20"/>
                <w:szCs w:val="20"/>
              </w:rPr>
              <w:t>0</w:t>
            </w:r>
          </w:p>
        </w:tc>
      </w:tr>
      <w:tr w:rsidR="00965619" w:rsidRPr="003905C4" w:rsidTr="00C36565">
        <w:tc>
          <w:tcPr>
            <w:tcW w:w="5288" w:type="dxa"/>
            <w:tcBorders>
              <w:left w:val="single" w:sz="1" w:space="0" w:color="000000"/>
              <w:bottom w:val="single" w:sz="1" w:space="0" w:color="000000"/>
            </w:tcBorders>
            <w:vAlign w:val="center"/>
          </w:tcPr>
          <w:p w:rsidR="00965619" w:rsidRPr="003905C4" w:rsidRDefault="00844636" w:rsidP="00272D2C">
            <w:pPr>
              <w:pStyle w:val="Sadrajitablice"/>
              <w:snapToGrid w:val="0"/>
              <w:rPr>
                <w:rFonts w:ascii="Arial" w:hAnsi="Arial" w:cs="Arial"/>
                <w:sz w:val="20"/>
                <w:szCs w:val="20"/>
              </w:rPr>
            </w:pPr>
            <w:r w:rsidRPr="003905C4">
              <w:rPr>
                <w:rFonts w:ascii="Arial" w:hAnsi="Arial" w:cs="Arial"/>
                <w:sz w:val="20"/>
                <w:szCs w:val="20"/>
                <w:lang w:val="ru-RU"/>
              </w:rPr>
              <w:t xml:space="preserve">Размер топки в </w:t>
            </w:r>
            <w:proofErr w:type="gramStart"/>
            <w:r w:rsidRPr="003905C4">
              <w:rPr>
                <w:rFonts w:ascii="Arial" w:hAnsi="Arial" w:cs="Arial"/>
                <w:sz w:val="20"/>
                <w:szCs w:val="20"/>
                <w:lang w:val="ru-RU"/>
              </w:rPr>
              <w:t>мм</w:t>
            </w:r>
            <w:proofErr w:type="gramEnd"/>
            <w:r w:rsidRPr="003905C4">
              <w:rPr>
                <w:rFonts w:ascii="Arial" w:hAnsi="Arial" w:cs="Arial"/>
                <w:sz w:val="20"/>
                <w:szCs w:val="20"/>
              </w:rPr>
              <w:t xml:space="preserve"> (L x H x P)</w:t>
            </w:r>
          </w:p>
        </w:tc>
        <w:tc>
          <w:tcPr>
            <w:tcW w:w="4221" w:type="dxa"/>
            <w:tcBorders>
              <w:left w:val="single" w:sz="1" w:space="0" w:color="000000"/>
              <w:bottom w:val="single" w:sz="1" w:space="0" w:color="000000"/>
              <w:right w:val="single" w:sz="1" w:space="0" w:color="000000"/>
            </w:tcBorders>
            <w:vAlign w:val="center"/>
          </w:tcPr>
          <w:p w:rsidR="00965619" w:rsidRPr="003905C4" w:rsidRDefault="00965619" w:rsidP="001F1FCA">
            <w:pPr>
              <w:pStyle w:val="Sadrajitablice"/>
              <w:snapToGrid w:val="0"/>
              <w:rPr>
                <w:rFonts w:ascii="Arial" w:hAnsi="Arial" w:cs="Arial"/>
                <w:sz w:val="20"/>
                <w:szCs w:val="20"/>
              </w:rPr>
            </w:pPr>
            <w:r w:rsidRPr="003905C4">
              <w:rPr>
                <w:rFonts w:ascii="Arial" w:hAnsi="Arial" w:cs="Arial"/>
                <w:sz w:val="20"/>
                <w:szCs w:val="20"/>
              </w:rPr>
              <w:t>275x325x375</w:t>
            </w:r>
          </w:p>
        </w:tc>
      </w:tr>
      <w:tr w:rsidR="00965619" w:rsidRPr="003905C4" w:rsidTr="00C36565">
        <w:tc>
          <w:tcPr>
            <w:tcW w:w="5288" w:type="dxa"/>
            <w:tcBorders>
              <w:left w:val="single" w:sz="1" w:space="0" w:color="000000"/>
              <w:bottom w:val="single" w:sz="1" w:space="0" w:color="000000"/>
            </w:tcBorders>
            <w:vAlign w:val="center"/>
          </w:tcPr>
          <w:p w:rsidR="00965619" w:rsidRPr="003905C4" w:rsidRDefault="00844636" w:rsidP="001F1FCA">
            <w:pPr>
              <w:pStyle w:val="Sadrajitablice"/>
              <w:snapToGrid w:val="0"/>
              <w:rPr>
                <w:rFonts w:ascii="Arial" w:hAnsi="Arial" w:cs="Arial"/>
                <w:sz w:val="20"/>
                <w:szCs w:val="20"/>
              </w:rPr>
            </w:pPr>
            <w:r w:rsidRPr="003905C4">
              <w:rPr>
                <w:rFonts w:ascii="Arial" w:hAnsi="Arial" w:cs="Arial"/>
                <w:sz w:val="20"/>
                <w:szCs w:val="20"/>
                <w:lang w:val="ru-RU"/>
              </w:rPr>
              <w:t xml:space="preserve">Размер духовки в </w:t>
            </w:r>
            <w:proofErr w:type="gramStart"/>
            <w:r w:rsidRPr="003905C4">
              <w:rPr>
                <w:rFonts w:ascii="Arial" w:hAnsi="Arial" w:cs="Arial"/>
                <w:sz w:val="20"/>
                <w:szCs w:val="20"/>
                <w:lang w:val="ru-RU"/>
              </w:rPr>
              <w:t>мм</w:t>
            </w:r>
            <w:proofErr w:type="gramEnd"/>
            <w:r w:rsidR="00965619" w:rsidRPr="003905C4">
              <w:rPr>
                <w:rFonts w:ascii="Arial" w:hAnsi="Arial" w:cs="Arial"/>
                <w:sz w:val="20"/>
                <w:szCs w:val="20"/>
              </w:rPr>
              <w:t xml:space="preserve">, </w:t>
            </w:r>
            <w:r w:rsidRPr="003905C4">
              <w:rPr>
                <w:rFonts w:ascii="Arial" w:hAnsi="Arial" w:cs="Arial"/>
                <w:sz w:val="20"/>
                <w:szCs w:val="20"/>
              </w:rPr>
              <w:t>(L x H x P)</w:t>
            </w:r>
          </w:p>
        </w:tc>
        <w:tc>
          <w:tcPr>
            <w:tcW w:w="4221" w:type="dxa"/>
            <w:tcBorders>
              <w:left w:val="single" w:sz="1" w:space="0" w:color="000000"/>
              <w:bottom w:val="single" w:sz="1" w:space="0" w:color="000000"/>
              <w:right w:val="single" w:sz="1" w:space="0" w:color="000000"/>
            </w:tcBorders>
            <w:vAlign w:val="center"/>
          </w:tcPr>
          <w:p w:rsidR="00965619" w:rsidRPr="003905C4" w:rsidRDefault="00965619" w:rsidP="001F1FCA">
            <w:pPr>
              <w:pStyle w:val="Sadrajitablice"/>
              <w:snapToGrid w:val="0"/>
              <w:rPr>
                <w:rFonts w:ascii="Arial" w:hAnsi="Arial" w:cs="Arial"/>
                <w:sz w:val="20"/>
                <w:szCs w:val="20"/>
              </w:rPr>
            </w:pPr>
            <w:r w:rsidRPr="003905C4">
              <w:rPr>
                <w:rFonts w:ascii="Arial" w:hAnsi="Arial" w:cs="Arial"/>
                <w:sz w:val="20"/>
                <w:szCs w:val="20"/>
              </w:rPr>
              <w:t>360x279x420</w:t>
            </w:r>
          </w:p>
        </w:tc>
      </w:tr>
      <w:tr w:rsidR="00965619" w:rsidRPr="003905C4" w:rsidTr="00C36565">
        <w:tc>
          <w:tcPr>
            <w:tcW w:w="5288" w:type="dxa"/>
            <w:tcBorders>
              <w:left w:val="single" w:sz="1" w:space="0" w:color="000000"/>
              <w:bottom w:val="single" w:sz="1" w:space="0" w:color="000000"/>
            </w:tcBorders>
            <w:vAlign w:val="center"/>
          </w:tcPr>
          <w:p w:rsidR="00965619" w:rsidRPr="003905C4" w:rsidRDefault="00844636" w:rsidP="00844636">
            <w:pPr>
              <w:pStyle w:val="Sadrajitablice"/>
              <w:snapToGrid w:val="0"/>
              <w:rPr>
                <w:rFonts w:ascii="Arial" w:hAnsi="Arial" w:cs="Arial"/>
                <w:sz w:val="20"/>
                <w:szCs w:val="20"/>
              </w:rPr>
            </w:pPr>
            <w:r w:rsidRPr="003905C4">
              <w:rPr>
                <w:rFonts w:ascii="Arial" w:hAnsi="Arial" w:cs="Arial"/>
                <w:sz w:val="20"/>
                <w:szCs w:val="20"/>
                <w:lang w:val="ru-RU"/>
              </w:rPr>
              <w:t>Ширина х</w:t>
            </w:r>
            <w:r w:rsidR="00965619" w:rsidRPr="003905C4">
              <w:rPr>
                <w:rFonts w:ascii="Arial" w:hAnsi="Arial" w:cs="Arial"/>
                <w:sz w:val="20"/>
                <w:szCs w:val="20"/>
              </w:rPr>
              <w:t xml:space="preserve"> </w:t>
            </w:r>
            <w:r w:rsidRPr="003905C4">
              <w:rPr>
                <w:rFonts w:ascii="Arial" w:hAnsi="Arial" w:cs="Arial"/>
                <w:sz w:val="20"/>
                <w:szCs w:val="20"/>
                <w:lang w:val="ru-RU"/>
              </w:rPr>
              <w:t>Высота</w:t>
            </w:r>
            <w:r w:rsidR="00965619" w:rsidRPr="003905C4">
              <w:rPr>
                <w:rFonts w:ascii="Arial" w:hAnsi="Arial" w:cs="Arial"/>
                <w:sz w:val="20"/>
                <w:szCs w:val="20"/>
              </w:rPr>
              <w:t xml:space="preserve"> x </w:t>
            </w:r>
            <w:r w:rsidRPr="003905C4">
              <w:rPr>
                <w:rFonts w:ascii="Arial" w:hAnsi="Arial" w:cs="Arial"/>
                <w:sz w:val="20"/>
                <w:szCs w:val="20"/>
                <w:lang w:val="ru-RU"/>
              </w:rPr>
              <w:t>Глубина</w:t>
            </w:r>
            <w:r w:rsidR="00965619" w:rsidRPr="003905C4">
              <w:rPr>
                <w:rFonts w:ascii="Arial" w:hAnsi="Arial" w:cs="Arial"/>
                <w:sz w:val="20"/>
                <w:szCs w:val="20"/>
              </w:rPr>
              <w:t xml:space="preserve"> (mm)</w:t>
            </w:r>
          </w:p>
        </w:tc>
        <w:tc>
          <w:tcPr>
            <w:tcW w:w="4221" w:type="dxa"/>
            <w:tcBorders>
              <w:left w:val="single" w:sz="1" w:space="0" w:color="000000"/>
              <w:bottom w:val="single" w:sz="1" w:space="0" w:color="000000"/>
              <w:right w:val="single" w:sz="1" w:space="0" w:color="000000"/>
            </w:tcBorders>
            <w:vAlign w:val="center"/>
          </w:tcPr>
          <w:p w:rsidR="00965619" w:rsidRPr="003905C4" w:rsidRDefault="00965619" w:rsidP="00965619">
            <w:pPr>
              <w:pStyle w:val="Sadrajitablice"/>
              <w:snapToGrid w:val="0"/>
              <w:rPr>
                <w:rFonts w:ascii="Arial" w:hAnsi="Arial" w:cs="Arial"/>
                <w:sz w:val="20"/>
                <w:szCs w:val="20"/>
              </w:rPr>
            </w:pPr>
            <w:r w:rsidRPr="003905C4">
              <w:rPr>
                <w:rFonts w:ascii="Arial" w:hAnsi="Arial" w:cs="Arial"/>
                <w:sz w:val="20"/>
                <w:szCs w:val="20"/>
              </w:rPr>
              <w:t>900 x 850 x 665</w:t>
            </w:r>
          </w:p>
        </w:tc>
      </w:tr>
    </w:tbl>
    <w:p w:rsidR="005E45EA" w:rsidRPr="003905C4" w:rsidRDefault="00DC12D8" w:rsidP="001F1FCA">
      <w:pPr>
        <w:pStyle w:val="a3"/>
        <w:spacing w:before="120" w:after="120"/>
        <w:rPr>
          <w:rFonts w:ascii="Arial" w:hAnsi="Arial" w:cs="Arial"/>
          <w:sz w:val="20"/>
          <w:szCs w:val="20"/>
        </w:rPr>
      </w:pPr>
      <w:r w:rsidRPr="003905C4">
        <w:rPr>
          <w:rFonts w:ascii="Arial" w:hAnsi="Arial" w:cs="Arial"/>
          <w:sz w:val="20"/>
          <w:szCs w:val="20"/>
        </w:rPr>
        <w:t xml:space="preserve">□ * </w:t>
      </w:r>
      <w:r w:rsidR="00735F9A" w:rsidRPr="003905C4">
        <w:rPr>
          <w:rFonts w:ascii="Arial" w:hAnsi="Arial" w:cs="Arial"/>
          <w:sz w:val="20"/>
          <w:szCs w:val="20"/>
          <w:lang w:val="ru-RU"/>
        </w:rPr>
        <w:t xml:space="preserve">дверца с системой </w:t>
      </w:r>
      <w:proofErr w:type="spellStart"/>
      <w:r w:rsidR="00735F9A" w:rsidRPr="003905C4">
        <w:rPr>
          <w:rFonts w:ascii="Arial" w:hAnsi="Arial" w:cs="Arial"/>
          <w:sz w:val="20"/>
          <w:szCs w:val="20"/>
          <w:lang w:val="ru-RU"/>
        </w:rPr>
        <w:t>самоприкрывания</w:t>
      </w:r>
      <w:proofErr w:type="spellEnd"/>
    </w:p>
    <w:p w:rsidR="00735F9A" w:rsidRPr="003905C4" w:rsidRDefault="00DC12D8" w:rsidP="00735F9A">
      <w:pPr>
        <w:jc w:val="both"/>
        <w:rPr>
          <w:rFonts w:ascii="Arial" w:hAnsi="Arial" w:cs="Arial"/>
          <w:sz w:val="20"/>
          <w:szCs w:val="20"/>
          <w:lang w:val="ru-RU"/>
        </w:rPr>
      </w:pPr>
      <w:r w:rsidRPr="003905C4">
        <w:rPr>
          <w:rFonts w:ascii="Arial" w:hAnsi="Arial" w:cs="Arial"/>
          <w:sz w:val="20"/>
          <w:szCs w:val="20"/>
        </w:rPr>
        <w:t xml:space="preserve">□ * </w:t>
      </w:r>
      <w:r w:rsidR="00735F9A" w:rsidRPr="003905C4">
        <w:rPr>
          <w:rFonts w:ascii="Arial" w:hAnsi="Arial" w:cs="Arial"/>
          <w:sz w:val="20"/>
          <w:szCs w:val="20"/>
          <w:lang w:val="ru-RU"/>
        </w:rPr>
        <w:t xml:space="preserve">дверца без системы </w:t>
      </w:r>
      <w:proofErr w:type="spellStart"/>
      <w:r w:rsidR="00735F9A" w:rsidRPr="003905C4">
        <w:rPr>
          <w:rFonts w:ascii="Arial" w:hAnsi="Arial" w:cs="Arial"/>
          <w:sz w:val="20"/>
          <w:szCs w:val="20"/>
          <w:lang w:val="ru-RU"/>
        </w:rPr>
        <w:t>самоприкрывания</w:t>
      </w:r>
      <w:proofErr w:type="spellEnd"/>
    </w:p>
    <w:p w:rsidR="00122E6C" w:rsidRPr="003905C4" w:rsidRDefault="00122E6C" w:rsidP="00122E6C">
      <w:pPr>
        <w:pStyle w:val="a3"/>
        <w:rPr>
          <w:rFonts w:ascii="Arial" w:hAnsi="Arial" w:cs="Arial"/>
          <w:b/>
          <w:sz w:val="20"/>
          <w:szCs w:val="20"/>
          <w:lang w:val="ru-RU"/>
        </w:rPr>
      </w:pPr>
      <w:r w:rsidRPr="003905C4">
        <w:rPr>
          <w:rFonts w:ascii="Arial" w:hAnsi="Arial" w:cs="Arial"/>
          <w:b/>
          <w:sz w:val="20"/>
          <w:szCs w:val="20"/>
        </w:rPr>
        <w:t>3.</w:t>
      </w:r>
      <w:r w:rsidR="00735F9A" w:rsidRPr="003905C4">
        <w:rPr>
          <w:rFonts w:ascii="Arial" w:hAnsi="Arial" w:cs="Arial"/>
          <w:b/>
          <w:sz w:val="20"/>
          <w:szCs w:val="20"/>
          <w:lang w:val="ru-RU"/>
        </w:rPr>
        <w:t>УСТАНОВКА ПЛИТЫ</w:t>
      </w:r>
    </w:p>
    <w:p w:rsidR="00122E6C" w:rsidRPr="003905C4" w:rsidRDefault="00122E6C" w:rsidP="003A4D61">
      <w:pPr>
        <w:pStyle w:val="a3"/>
        <w:jc w:val="both"/>
        <w:rPr>
          <w:rFonts w:ascii="Arial" w:hAnsi="Arial" w:cs="Arial"/>
          <w:sz w:val="20"/>
          <w:szCs w:val="20"/>
        </w:rPr>
      </w:pPr>
    </w:p>
    <w:p w:rsidR="00735F9A" w:rsidRPr="003905C4" w:rsidRDefault="00735F9A" w:rsidP="003A4D61">
      <w:pPr>
        <w:pStyle w:val="a3"/>
        <w:jc w:val="both"/>
        <w:rPr>
          <w:rFonts w:ascii="Arial" w:hAnsi="Arial" w:cs="Arial"/>
          <w:sz w:val="20"/>
          <w:szCs w:val="20"/>
          <w:lang w:val="ru-RU"/>
        </w:rPr>
      </w:pPr>
      <w:r w:rsidRPr="003905C4">
        <w:rPr>
          <w:rFonts w:ascii="Arial" w:hAnsi="Arial" w:cs="Arial"/>
          <w:sz w:val="20"/>
          <w:szCs w:val="20"/>
          <w:lang w:val="ru-RU"/>
        </w:rPr>
        <w:t>Плита не должна устанавливаться в непосредственной близости деревянных и пластиковых элементов, предметов из текстиля и других легковоспламеняющихся материалов, т.к. в течени</w:t>
      </w:r>
      <w:r w:rsidR="003905C4" w:rsidRPr="003905C4">
        <w:rPr>
          <w:rFonts w:ascii="Arial" w:hAnsi="Arial" w:cs="Arial"/>
          <w:sz w:val="20"/>
          <w:szCs w:val="20"/>
          <w:lang w:val="ru-RU"/>
        </w:rPr>
        <w:t>е</w:t>
      </w:r>
      <w:r w:rsidRPr="003905C4">
        <w:rPr>
          <w:rFonts w:ascii="Arial" w:hAnsi="Arial" w:cs="Arial"/>
          <w:sz w:val="20"/>
          <w:szCs w:val="20"/>
          <w:lang w:val="ru-RU"/>
        </w:rPr>
        <w:t xml:space="preserve"> своей работы (в момент горения топлива) создается высокая рабочая температура, которая </w:t>
      </w:r>
      <w:r w:rsidR="003905C4" w:rsidRPr="003905C4">
        <w:rPr>
          <w:rFonts w:ascii="Arial" w:hAnsi="Arial" w:cs="Arial"/>
          <w:sz w:val="20"/>
          <w:szCs w:val="20"/>
          <w:lang w:val="ru-RU"/>
        </w:rPr>
        <w:t>распространяется</w:t>
      </w:r>
      <w:r w:rsidRPr="003905C4">
        <w:rPr>
          <w:rFonts w:ascii="Arial" w:hAnsi="Arial" w:cs="Arial"/>
          <w:sz w:val="20"/>
          <w:szCs w:val="20"/>
          <w:lang w:val="ru-RU"/>
        </w:rPr>
        <w:t xml:space="preserve"> по поверхности плиты.  </w:t>
      </w:r>
    </w:p>
    <w:p w:rsidR="00122E6C" w:rsidRPr="003905C4" w:rsidRDefault="00735F9A" w:rsidP="003A4D61">
      <w:pPr>
        <w:pStyle w:val="a3"/>
        <w:jc w:val="both"/>
        <w:rPr>
          <w:rFonts w:ascii="Arial" w:hAnsi="Arial" w:cs="Arial"/>
          <w:sz w:val="20"/>
          <w:szCs w:val="20"/>
          <w:lang w:val="ru-RU"/>
        </w:rPr>
      </w:pPr>
      <w:r w:rsidRPr="003905C4">
        <w:rPr>
          <w:rFonts w:ascii="Arial" w:hAnsi="Arial" w:cs="Arial"/>
          <w:sz w:val="20"/>
          <w:szCs w:val="20"/>
          <w:lang w:val="ru-RU"/>
        </w:rPr>
        <w:t>Не ставьте кресла, стулья, шторы или легковоспламеняющихся предметы ближе, чем 100 см в передней части плиты. С боковых сторон легковоспламеняющиеся предметы не должны находиться ближе, чем на 50 см, а с задней стороны, не ближе чем на 50см.</w:t>
      </w:r>
    </w:p>
    <w:p w:rsidR="00735F9A" w:rsidRPr="003905C4" w:rsidRDefault="003905C4" w:rsidP="003A4D61">
      <w:pPr>
        <w:pStyle w:val="a3"/>
        <w:jc w:val="both"/>
        <w:rPr>
          <w:rFonts w:ascii="Arial" w:hAnsi="Arial" w:cs="Arial"/>
          <w:sz w:val="20"/>
          <w:szCs w:val="20"/>
          <w:lang w:val="ru-RU"/>
        </w:rPr>
      </w:pPr>
      <w:r w:rsidRPr="003905C4">
        <w:rPr>
          <w:rFonts w:ascii="Arial" w:hAnsi="Arial" w:cs="Arial"/>
          <w:sz w:val="20"/>
          <w:szCs w:val="20"/>
          <w:lang w:val="ru-RU"/>
        </w:rPr>
        <w:t>Плиту</w:t>
      </w:r>
      <w:r w:rsidR="00735F9A" w:rsidRPr="003905C4">
        <w:rPr>
          <w:rFonts w:ascii="Arial" w:hAnsi="Arial" w:cs="Arial"/>
          <w:sz w:val="20"/>
          <w:szCs w:val="20"/>
          <w:lang w:val="ru-RU"/>
        </w:rPr>
        <w:t xml:space="preserve"> нельзя </w:t>
      </w:r>
      <w:r w:rsidRPr="003905C4">
        <w:rPr>
          <w:rFonts w:ascii="Arial" w:hAnsi="Arial" w:cs="Arial"/>
          <w:sz w:val="20"/>
          <w:szCs w:val="20"/>
          <w:lang w:val="ru-RU"/>
        </w:rPr>
        <w:t>устанавливать</w:t>
      </w:r>
      <w:r w:rsidR="00735F9A" w:rsidRPr="003905C4">
        <w:rPr>
          <w:rFonts w:ascii="Arial" w:hAnsi="Arial" w:cs="Arial"/>
          <w:sz w:val="20"/>
          <w:szCs w:val="20"/>
          <w:lang w:val="ru-RU"/>
        </w:rPr>
        <w:t xml:space="preserve"> в </w:t>
      </w:r>
      <w:r w:rsidRPr="003905C4">
        <w:rPr>
          <w:rFonts w:ascii="Arial" w:hAnsi="Arial" w:cs="Arial"/>
          <w:sz w:val="20"/>
          <w:szCs w:val="20"/>
          <w:lang w:val="ru-RU"/>
        </w:rPr>
        <w:t>непосредственной</w:t>
      </w:r>
      <w:r w:rsidR="00735F9A" w:rsidRPr="003905C4">
        <w:rPr>
          <w:rFonts w:ascii="Arial" w:hAnsi="Arial" w:cs="Arial"/>
          <w:sz w:val="20"/>
          <w:szCs w:val="20"/>
          <w:lang w:val="ru-RU"/>
        </w:rPr>
        <w:t xml:space="preserve"> близости от охлаждающего оборудовани</w:t>
      </w:r>
      <w:r w:rsidRPr="003905C4">
        <w:rPr>
          <w:rFonts w:ascii="Arial" w:hAnsi="Arial" w:cs="Arial"/>
          <w:sz w:val="20"/>
          <w:szCs w:val="20"/>
          <w:lang w:val="ru-RU"/>
        </w:rPr>
        <w:t>я (</w:t>
      </w:r>
      <w:r w:rsidR="00735F9A" w:rsidRPr="003905C4">
        <w:rPr>
          <w:rFonts w:ascii="Arial" w:hAnsi="Arial" w:cs="Arial"/>
          <w:sz w:val="20"/>
          <w:szCs w:val="20"/>
          <w:lang w:val="ru-RU"/>
        </w:rPr>
        <w:t>холодильники, морозильники и т.д.).</w:t>
      </w:r>
    </w:p>
    <w:p w:rsidR="00311CBC" w:rsidRPr="003905C4" w:rsidRDefault="00311CBC" w:rsidP="00311CBC">
      <w:pPr>
        <w:pStyle w:val="a3"/>
        <w:spacing w:line="276" w:lineRule="auto"/>
        <w:jc w:val="both"/>
        <w:rPr>
          <w:rFonts w:ascii="Arial" w:hAnsi="Arial" w:cs="Arial"/>
          <w:sz w:val="20"/>
          <w:szCs w:val="20"/>
          <w:lang w:val="ru-RU"/>
        </w:rPr>
      </w:pPr>
      <w:r w:rsidRPr="003905C4">
        <w:rPr>
          <w:rFonts w:ascii="Arial" w:hAnsi="Arial" w:cs="Arial"/>
          <w:sz w:val="20"/>
          <w:szCs w:val="20"/>
          <w:lang w:val="ru-RU"/>
        </w:rPr>
        <w:t xml:space="preserve">Обратите внимание на нагрузку на пол. Если пол не может выдержать вес печи необходимо специальные укрепления, </w:t>
      </w:r>
      <w:r w:rsidR="003905C4" w:rsidRPr="003905C4">
        <w:rPr>
          <w:rFonts w:ascii="Arial" w:hAnsi="Arial" w:cs="Arial"/>
          <w:sz w:val="20"/>
          <w:szCs w:val="20"/>
          <w:lang w:val="ru-RU"/>
        </w:rPr>
        <w:t>устанавливать</w:t>
      </w:r>
      <w:r w:rsidRPr="003905C4">
        <w:rPr>
          <w:rFonts w:ascii="Arial" w:hAnsi="Arial" w:cs="Arial"/>
          <w:sz w:val="20"/>
          <w:szCs w:val="20"/>
          <w:lang w:val="ru-RU"/>
        </w:rPr>
        <w:t xml:space="preserve"> которые стоит под строгим руководством экспертов. Кроме того, если пол изготовлен из горючих материалов, то он  должен быть защищен изоляционной пластиной (сталь, бронза, мрамор, камень и т.д.), которая должна простираться на 50 см от передней части печи, и не менее 10 см по бокам плиты.</w:t>
      </w:r>
    </w:p>
    <w:p w:rsidR="003A4D61" w:rsidRPr="003905C4" w:rsidRDefault="003A4D61" w:rsidP="00122E6C">
      <w:pPr>
        <w:pStyle w:val="a3"/>
        <w:rPr>
          <w:rFonts w:ascii="Arial" w:hAnsi="Arial" w:cs="Arial"/>
          <w:sz w:val="20"/>
          <w:szCs w:val="20"/>
          <w:lang w:val="ru-RU"/>
        </w:rPr>
      </w:pPr>
    </w:p>
    <w:p w:rsidR="00311CBC" w:rsidRPr="003905C4" w:rsidRDefault="00311CBC" w:rsidP="00122E6C">
      <w:pPr>
        <w:pStyle w:val="a3"/>
        <w:rPr>
          <w:rFonts w:ascii="Arial" w:hAnsi="Arial" w:cs="Arial"/>
          <w:sz w:val="20"/>
          <w:szCs w:val="20"/>
          <w:lang w:val="ru-RU"/>
        </w:rPr>
      </w:pPr>
      <w:r w:rsidRPr="003905C4">
        <w:rPr>
          <w:rFonts w:ascii="Arial" w:hAnsi="Arial" w:cs="Arial"/>
          <w:sz w:val="20"/>
          <w:szCs w:val="20"/>
          <w:lang w:val="ru-RU"/>
        </w:rPr>
        <w:t xml:space="preserve">Плита соединяется с дымоходом подходящими дымоходными трубами, для </w:t>
      </w:r>
      <w:r w:rsidR="003905C4" w:rsidRPr="003905C4">
        <w:rPr>
          <w:rFonts w:ascii="Arial" w:hAnsi="Arial" w:cs="Arial"/>
          <w:sz w:val="20"/>
          <w:szCs w:val="20"/>
          <w:lang w:val="ru-RU"/>
        </w:rPr>
        <w:t>достижения</w:t>
      </w:r>
      <w:r w:rsidRPr="003905C4">
        <w:rPr>
          <w:rFonts w:ascii="Arial" w:hAnsi="Arial" w:cs="Arial"/>
          <w:sz w:val="20"/>
          <w:szCs w:val="20"/>
          <w:lang w:val="ru-RU"/>
        </w:rPr>
        <w:t xml:space="preserve"> необходимой тяги и потока дыма из плиты в </w:t>
      </w:r>
      <w:r w:rsidR="003905C4" w:rsidRPr="003905C4">
        <w:rPr>
          <w:rFonts w:ascii="Arial" w:hAnsi="Arial" w:cs="Arial"/>
          <w:sz w:val="20"/>
          <w:szCs w:val="20"/>
          <w:lang w:val="ru-RU"/>
        </w:rPr>
        <w:t>дымоходе</w:t>
      </w:r>
      <w:r w:rsidRPr="003905C4">
        <w:rPr>
          <w:rFonts w:ascii="Arial" w:hAnsi="Arial" w:cs="Arial"/>
          <w:sz w:val="20"/>
          <w:szCs w:val="20"/>
          <w:lang w:val="ru-RU"/>
        </w:rPr>
        <w:t xml:space="preserve">. Дымоходная труба не может </w:t>
      </w:r>
      <w:r w:rsidR="003905C4" w:rsidRPr="003905C4">
        <w:rPr>
          <w:rFonts w:ascii="Arial" w:hAnsi="Arial" w:cs="Arial"/>
          <w:sz w:val="20"/>
          <w:szCs w:val="20"/>
          <w:lang w:val="ru-RU"/>
        </w:rPr>
        <w:t>располагаться</w:t>
      </w:r>
      <w:r w:rsidRPr="003905C4">
        <w:rPr>
          <w:rFonts w:ascii="Arial" w:hAnsi="Arial" w:cs="Arial"/>
          <w:sz w:val="20"/>
          <w:szCs w:val="20"/>
          <w:lang w:val="ru-RU"/>
        </w:rPr>
        <w:t xml:space="preserve"> слишком глубоко в дымоходе, т.к. тем самым может </w:t>
      </w:r>
      <w:r w:rsidR="003905C4" w:rsidRPr="003905C4">
        <w:rPr>
          <w:rFonts w:ascii="Arial" w:hAnsi="Arial" w:cs="Arial"/>
          <w:sz w:val="20"/>
          <w:szCs w:val="20"/>
          <w:lang w:val="ru-RU"/>
        </w:rPr>
        <w:t>уменьшаться</w:t>
      </w:r>
      <w:r w:rsidRPr="003905C4">
        <w:rPr>
          <w:rFonts w:ascii="Arial" w:hAnsi="Arial" w:cs="Arial"/>
          <w:sz w:val="20"/>
          <w:szCs w:val="20"/>
          <w:lang w:val="ru-RU"/>
        </w:rPr>
        <w:t xml:space="preserve"> объем поперечного сечения и тем самым ухудшит</w:t>
      </w:r>
      <w:r w:rsidR="003905C4" w:rsidRPr="003905C4">
        <w:rPr>
          <w:rFonts w:ascii="Arial" w:hAnsi="Arial" w:cs="Arial"/>
          <w:sz w:val="20"/>
          <w:szCs w:val="20"/>
          <w:lang w:val="ru-RU"/>
        </w:rPr>
        <w:t>ься</w:t>
      </w:r>
      <w:r w:rsidRPr="003905C4">
        <w:rPr>
          <w:rFonts w:ascii="Arial" w:hAnsi="Arial" w:cs="Arial"/>
          <w:sz w:val="20"/>
          <w:szCs w:val="20"/>
          <w:lang w:val="ru-RU"/>
        </w:rPr>
        <w:t xml:space="preserve"> тяг</w:t>
      </w:r>
      <w:r w:rsidR="003905C4" w:rsidRPr="003905C4">
        <w:rPr>
          <w:rFonts w:ascii="Arial" w:hAnsi="Arial" w:cs="Arial"/>
          <w:sz w:val="20"/>
          <w:szCs w:val="20"/>
          <w:lang w:val="ru-RU"/>
        </w:rPr>
        <w:t>а</w:t>
      </w:r>
      <w:r w:rsidRPr="003905C4">
        <w:rPr>
          <w:rFonts w:ascii="Arial" w:hAnsi="Arial" w:cs="Arial"/>
          <w:sz w:val="20"/>
          <w:szCs w:val="20"/>
          <w:lang w:val="ru-RU"/>
        </w:rPr>
        <w:t xml:space="preserve"> в дымоходе.</w:t>
      </w:r>
    </w:p>
    <w:p w:rsidR="00875B34" w:rsidRPr="003905C4" w:rsidRDefault="0071127A" w:rsidP="003A4D61">
      <w:pPr>
        <w:pStyle w:val="a3"/>
        <w:jc w:val="both"/>
        <w:rPr>
          <w:rFonts w:ascii="Arial" w:hAnsi="Arial" w:cs="Arial"/>
          <w:sz w:val="20"/>
          <w:szCs w:val="20"/>
          <w:lang w:val="ru-RU"/>
        </w:rPr>
      </w:pPr>
      <w:r>
        <w:rPr>
          <w:rFonts w:ascii="Arial" w:hAnsi="Arial" w:cs="Arial"/>
          <w:noProof/>
          <w:sz w:val="20"/>
          <w:szCs w:val="20"/>
          <w:lang w:val="ru-RU" w:eastAsia="ru-RU"/>
        </w:rPr>
        <w:drawing>
          <wp:anchor distT="0" distB="0" distL="114300" distR="114300" simplePos="0" relativeHeight="251655680" behindDoc="0" locked="0" layoutInCell="1" allowOverlap="1">
            <wp:simplePos x="0" y="0"/>
            <wp:positionH relativeFrom="column">
              <wp:posOffset>290195</wp:posOffset>
            </wp:positionH>
            <wp:positionV relativeFrom="paragraph">
              <wp:posOffset>34925</wp:posOffset>
            </wp:positionV>
            <wp:extent cx="3020060" cy="1979930"/>
            <wp:effectExtent l="19050" t="0" r="8890" b="0"/>
            <wp:wrapSquare wrapText="bothSides"/>
            <wp:docPr id="14" name="Рисунок 14"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
                    <pic:cNvPicPr>
                      <a:picLocks noChangeAspect="1" noChangeArrowheads="1"/>
                    </pic:cNvPicPr>
                  </pic:nvPicPr>
                  <pic:blipFill>
                    <a:blip r:embed="rId12"/>
                    <a:srcRect l="13350" t="19681" r="15668" b="17938"/>
                    <a:stretch>
                      <a:fillRect/>
                    </a:stretch>
                  </pic:blipFill>
                  <pic:spPr bwMode="auto">
                    <a:xfrm>
                      <a:off x="0" y="0"/>
                      <a:ext cx="3020060" cy="1979930"/>
                    </a:xfrm>
                    <a:prstGeom prst="rect">
                      <a:avLst/>
                    </a:prstGeom>
                    <a:noFill/>
                    <a:ln w="9525">
                      <a:noFill/>
                      <a:miter lim="800000"/>
                      <a:headEnd/>
                      <a:tailEnd/>
                    </a:ln>
                  </pic:spPr>
                </pic:pic>
              </a:graphicData>
            </a:graphic>
          </wp:anchor>
        </w:drawing>
      </w:r>
      <w:r w:rsidR="003F1A33" w:rsidRPr="003905C4">
        <w:rPr>
          <w:rFonts w:ascii="Arial" w:hAnsi="Arial" w:cs="Arial"/>
          <w:sz w:val="20"/>
          <w:szCs w:val="20"/>
          <w:lang w:val="ru-RU"/>
        </w:rPr>
        <w:t xml:space="preserve"> </w:t>
      </w:r>
    </w:p>
    <w:p w:rsidR="00875B34" w:rsidRPr="003905C4" w:rsidRDefault="00875B34" w:rsidP="003A4D61">
      <w:pPr>
        <w:pStyle w:val="a3"/>
        <w:jc w:val="both"/>
        <w:rPr>
          <w:rFonts w:ascii="Arial" w:hAnsi="Arial" w:cs="Arial"/>
          <w:sz w:val="20"/>
          <w:szCs w:val="20"/>
          <w:lang w:val="ru-RU"/>
        </w:rPr>
      </w:pPr>
    </w:p>
    <w:p w:rsidR="003F1A33" w:rsidRPr="00AA0C82" w:rsidRDefault="00F0052F" w:rsidP="003A4D61">
      <w:pPr>
        <w:pStyle w:val="a3"/>
        <w:jc w:val="both"/>
        <w:rPr>
          <w:rFonts w:ascii="Arial" w:hAnsi="Arial" w:cs="Arial"/>
          <w:sz w:val="20"/>
          <w:szCs w:val="20"/>
          <w:lang w:val="ru-RU"/>
        </w:rPr>
      </w:pPr>
      <w:proofErr w:type="spellStart"/>
      <w:proofErr w:type="gramStart"/>
      <w:r w:rsidRPr="003905C4">
        <w:rPr>
          <w:rFonts w:ascii="Arial" w:hAnsi="Arial" w:cs="Arial"/>
          <w:sz w:val="20"/>
          <w:szCs w:val="20"/>
        </w:rPr>
        <w:t>Guliver</w:t>
      </w:r>
      <w:proofErr w:type="spellEnd"/>
      <w:r w:rsidRPr="003905C4">
        <w:rPr>
          <w:rFonts w:ascii="Arial" w:hAnsi="Arial" w:cs="Arial"/>
          <w:sz w:val="20"/>
          <w:szCs w:val="20"/>
          <w:lang w:val="ru-RU"/>
        </w:rPr>
        <w:t xml:space="preserve"> </w:t>
      </w:r>
      <w:r w:rsidR="00311CBC" w:rsidRPr="003905C4">
        <w:rPr>
          <w:rFonts w:ascii="Arial" w:hAnsi="Arial" w:cs="Arial"/>
          <w:sz w:val="20"/>
          <w:szCs w:val="20"/>
          <w:lang w:val="ru-RU"/>
        </w:rPr>
        <w:t xml:space="preserve">дает возможность подключения дымоотводной трубы как </w:t>
      </w:r>
      <w:r w:rsidR="003905C4" w:rsidRPr="003905C4">
        <w:rPr>
          <w:rFonts w:ascii="Arial" w:hAnsi="Arial" w:cs="Arial"/>
          <w:sz w:val="20"/>
          <w:szCs w:val="20"/>
          <w:lang w:val="ru-RU"/>
        </w:rPr>
        <w:t xml:space="preserve">на </w:t>
      </w:r>
      <w:r w:rsidR="00311CBC" w:rsidRPr="003905C4">
        <w:rPr>
          <w:rFonts w:ascii="Arial" w:hAnsi="Arial" w:cs="Arial"/>
          <w:sz w:val="20"/>
          <w:szCs w:val="20"/>
          <w:lang w:val="ru-RU"/>
        </w:rPr>
        <w:t xml:space="preserve">верхней, так и </w:t>
      </w:r>
      <w:r w:rsidR="003905C4" w:rsidRPr="003905C4">
        <w:rPr>
          <w:rFonts w:ascii="Arial" w:hAnsi="Arial" w:cs="Arial"/>
          <w:sz w:val="20"/>
          <w:szCs w:val="20"/>
          <w:lang w:val="ru-RU"/>
        </w:rPr>
        <w:t>на</w:t>
      </w:r>
      <w:r w:rsidR="00311CBC" w:rsidRPr="003905C4">
        <w:rPr>
          <w:rFonts w:ascii="Arial" w:hAnsi="Arial" w:cs="Arial"/>
          <w:sz w:val="20"/>
          <w:szCs w:val="20"/>
          <w:lang w:val="ru-RU"/>
        </w:rPr>
        <w:t xml:space="preserve"> задней части плиты.</w:t>
      </w:r>
      <w:proofErr w:type="gramEnd"/>
      <w:r w:rsidR="00311CBC" w:rsidRPr="003905C4">
        <w:rPr>
          <w:rFonts w:ascii="Arial" w:hAnsi="Arial" w:cs="Arial"/>
          <w:sz w:val="20"/>
          <w:szCs w:val="20"/>
          <w:lang w:val="ru-RU"/>
        </w:rPr>
        <w:t xml:space="preserve"> Патрубки для </w:t>
      </w:r>
      <w:r w:rsidR="003905C4" w:rsidRPr="003905C4">
        <w:rPr>
          <w:rFonts w:ascii="Arial" w:hAnsi="Arial" w:cs="Arial"/>
          <w:sz w:val="20"/>
          <w:szCs w:val="20"/>
          <w:lang w:val="ru-RU"/>
        </w:rPr>
        <w:t>подключения</w:t>
      </w:r>
      <w:r w:rsidR="00311CBC" w:rsidRPr="003905C4">
        <w:rPr>
          <w:rFonts w:ascii="Arial" w:hAnsi="Arial" w:cs="Arial"/>
          <w:sz w:val="20"/>
          <w:szCs w:val="20"/>
          <w:lang w:val="ru-RU"/>
        </w:rPr>
        <w:t xml:space="preserve"> находится на противоположной стороне от топки. Стандартные детали плиты, патрубок для связи с дымоотводной трубой и заглушка </w:t>
      </w:r>
      <w:r w:rsidR="00C85782" w:rsidRPr="00AA0C82">
        <w:rPr>
          <w:rFonts w:ascii="Arial" w:hAnsi="Arial" w:cs="Arial"/>
          <w:sz w:val="20"/>
          <w:szCs w:val="20"/>
          <w:lang w:val="ru-RU"/>
        </w:rPr>
        <w:t>(</w:t>
      </w:r>
      <w:r w:rsidR="00311CBC" w:rsidRPr="003905C4">
        <w:rPr>
          <w:rFonts w:ascii="Arial" w:hAnsi="Arial" w:cs="Arial"/>
          <w:i/>
          <w:sz w:val="20"/>
          <w:szCs w:val="20"/>
          <w:lang w:val="ru-RU"/>
        </w:rPr>
        <w:t>Рис</w:t>
      </w:r>
      <w:r w:rsidR="00F27C90" w:rsidRPr="00AA0C82">
        <w:rPr>
          <w:rFonts w:ascii="Arial" w:hAnsi="Arial" w:cs="Arial"/>
          <w:i/>
          <w:sz w:val="20"/>
          <w:szCs w:val="20"/>
          <w:lang w:val="ru-RU"/>
        </w:rPr>
        <w:t>.1</w:t>
      </w:r>
      <w:r w:rsidR="00F27C90" w:rsidRPr="00AA0C82">
        <w:rPr>
          <w:rFonts w:ascii="Arial" w:hAnsi="Arial" w:cs="Arial"/>
          <w:sz w:val="20"/>
          <w:szCs w:val="20"/>
          <w:lang w:val="ru-RU"/>
        </w:rPr>
        <w:t>)</w:t>
      </w:r>
      <w:r w:rsidRPr="00AA0C82">
        <w:rPr>
          <w:rFonts w:ascii="Arial" w:hAnsi="Arial" w:cs="Arial"/>
          <w:sz w:val="20"/>
          <w:szCs w:val="20"/>
          <w:lang w:val="ru-RU"/>
        </w:rPr>
        <w:t>.</w:t>
      </w:r>
    </w:p>
    <w:p w:rsidR="003A4D61" w:rsidRPr="003905C4" w:rsidRDefault="0071127A" w:rsidP="00824813">
      <w:pPr>
        <w:pStyle w:val="a3"/>
        <w:tabs>
          <w:tab w:val="left" w:pos="142"/>
        </w:tabs>
        <w:jc w:val="both"/>
        <w:rPr>
          <w:rFonts w:ascii="Arial" w:hAnsi="Arial" w:cs="Arial"/>
          <w:sz w:val="20"/>
          <w:szCs w:val="20"/>
          <w:lang w:val="ru-RU"/>
        </w:rPr>
      </w:pPr>
      <w:r>
        <w:rPr>
          <w:rFonts w:ascii="Arial" w:hAnsi="Arial" w:cs="Arial"/>
          <w:noProof/>
          <w:sz w:val="20"/>
          <w:szCs w:val="20"/>
          <w:lang w:val="ru-RU" w:eastAsia="ru-RU"/>
        </w:rPr>
        <w:drawing>
          <wp:anchor distT="0" distB="0" distL="114300" distR="114300" simplePos="0" relativeHeight="251656704" behindDoc="0" locked="0" layoutInCell="1" allowOverlap="1">
            <wp:simplePos x="0" y="0"/>
            <wp:positionH relativeFrom="column">
              <wp:posOffset>-3481705</wp:posOffset>
            </wp:positionH>
            <wp:positionV relativeFrom="paragraph">
              <wp:posOffset>671830</wp:posOffset>
            </wp:positionV>
            <wp:extent cx="3023235" cy="1979930"/>
            <wp:effectExtent l="19050" t="0" r="5715" b="0"/>
            <wp:wrapSquare wrapText="bothSides"/>
            <wp:docPr id="15" name="Рисунок 15"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2"/>
                    <pic:cNvPicPr>
                      <a:picLocks noChangeAspect="1" noChangeArrowheads="1"/>
                    </pic:cNvPicPr>
                  </pic:nvPicPr>
                  <pic:blipFill>
                    <a:blip r:embed="rId13"/>
                    <a:srcRect l="13350" t="19542" r="15266" b="18077"/>
                    <a:stretch>
                      <a:fillRect/>
                    </a:stretch>
                  </pic:blipFill>
                  <pic:spPr bwMode="auto">
                    <a:xfrm>
                      <a:off x="0" y="0"/>
                      <a:ext cx="3023235" cy="1979930"/>
                    </a:xfrm>
                    <a:prstGeom prst="rect">
                      <a:avLst/>
                    </a:prstGeom>
                    <a:noFill/>
                    <a:ln w="9525">
                      <a:noFill/>
                      <a:miter lim="800000"/>
                      <a:headEnd/>
                      <a:tailEnd/>
                    </a:ln>
                  </pic:spPr>
                </pic:pic>
              </a:graphicData>
            </a:graphic>
          </wp:anchor>
        </w:drawing>
      </w:r>
      <w:r w:rsidR="003905C4" w:rsidRPr="003905C4">
        <w:rPr>
          <w:rFonts w:ascii="Arial" w:hAnsi="Arial" w:cs="Arial"/>
          <w:sz w:val="20"/>
          <w:szCs w:val="20"/>
          <w:lang w:val="ru-RU"/>
        </w:rPr>
        <w:t>Заводская</w:t>
      </w:r>
      <w:r w:rsidR="00311CBC" w:rsidRPr="003905C4">
        <w:rPr>
          <w:rFonts w:ascii="Arial" w:hAnsi="Arial" w:cs="Arial"/>
          <w:sz w:val="20"/>
          <w:szCs w:val="20"/>
          <w:lang w:val="ru-RU"/>
        </w:rPr>
        <w:t xml:space="preserve"> сборка,</w:t>
      </w:r>
      <w:r w:rsidR="00824813" w:rsidRPr="003905C4">
        <w:rPr>
          <w:rFonts w:ascii="Arial" w:hAnsi="Arial" w:cs="Arial"/>
          <w:sz w:val="20"/>
          <w:szCs w:val="20"/>
          <w:lang w:val="ru-RU"/>
        </w:rPr>
        <w:t xml:space="preserve"> </w:t>
      </w:r>
      <w:r w:rsidR="00311CBC" w:rsidRPr="003905C4">
        <w:rPr>
          <w:rFonts w:ascii="Arial" w:hAnsi="Arial" w:cs="Arial"/>
          <w:sz w:val="20"/>
          <w:szCs w:val="20"/>
          <w:lang w:val="ru-RU"/>
        </w:rPr>
        <w:t>подразумевает установ</w:t>
      </w:r>
      <w:r w:rsidR="00824813" w:rsidRPr="003905C4">
        <w:rPr>
          <w:rFonts w:ascii="Arial" w:hAnsi="Arial" w:cs="Arial"/>
          <w:sz w:val="20"/>
          <w:szCs w:val="20"/>
          <w:lang w:val="ru-RU"/>
        </w:rPr>
        <w:t>ленную заглушку на задней стороне плиты, а</w:t>
      </w:r>
      <w:r w:rsidR="00311CBC" w:rsidRPr="003905C4">
        <w:rPr>
          <w:rFonts w:ascii="Arial" w:hAnsi="Arial" w:cs="Arial"/>
          <w:sz w:val="20"/>
          <w:szCs w:val="20"/>
          <w:lang w:val="ru-RU"/>
        </w:rPr>
        <w:t xml:space="preserve"> патрубка </w:t>
      </w:r>
      <w:r w:rsidR="00824813" w:rsidRPr="003905C4">
        <w:rPr>
          <w:rFonts w:ascii="Arial" w:hAnsi="Arial" w:cs="Arial"/>
          <w:sz w:val="20"/>
          <w:szCs w:val="20"/>
          <w:lang w:val="ru-RU"/>
        </w:rPr>
        <w:t xml:space="preserve">находится в полочке. Если владелец решит </w:t>
      </w:r>
      <w:r w:rsidR="003905C4" w:rsidRPr="003905C4">
        <w:rPr>
          <w:rFonts w:ascii="Arial" w:hAnsi="Arial" w:cs="Arial"/>
          <w:sz w:val="20"/>
          <w:szCs w:val="20"/>
          <w:lang w:val="ru-RU"/>
        </w:rPr>
        <w:t>установить</w:t>
      </w:r>
      <w:r w:rsidR="00824813" w:rsidRPr="003905C4">
        <w:rPr>
          <w:rFonts w:ascii="Arial" w:hAnsi="Arial" w:cs="Arial"/>
          <w:sz w:val="20"/>
          <w:szCs w:val="20"/>
          <w:lang w:val="ru-RU"/>
        </w:rPr>
        <w:t xml:space="preserve"> патрубок на верхнюю </w:t>
      </w:r>
      <w:r w:rsidR="003905C4" w:rsidRPr="003905C4">
        <w:rPr>
          <w:rFonts w:ascii="Arial" w:hAnsi="Arial" w:cs="Arial"/>
          <w:sz w:val="20"/>
          <w:szCs w:val="20"/>
          <w:lang w:val="ru-RU"/>
        </w:rPr>
        <w:t>часть плиты</w:t>
      </w:r>
      <w:r w:rsidR="00824813" w:rsidRPr="003905C4">
        <w:rPr>
          <w:rFonts w:ascii="Arial" w:hAnsi="Arial" w:cs="Arial"/>
          <w:sz w:val="20"/>
          <w:szCs w:val="20"/>
          <w:lang w:val="ru-RU"/>
        </w:rPr>
        <w:t>, то его необходимо фиксировать. Способы установки заглушки и патрубка.</w:t>
      </w:r>
      <w:r w:rsidR="00824813" w:rsidRPr="00AA0C82">
        <w:rPr>
          <w:rFonts w:ascii="Arial" w:hAnsi="Arial" w:cs="Arial"/>
          <w:sz w:val="20"/>
          <w:szCs w:val="20"/>
          <w:lang w:val="ru-RU"/>
        </w:rPr>
        <w:t xml:space="preserve"> </w:t>
      </w:r>
    </w:p>
    <w:p w:rsidR="00824813" w:rsidRPr="003905C4" w:rsidRDefault="00824813" w:rsidP="00824813">
      <w:pPr>
        <w:pStyle w:val="a3"/>
        <w:tabs>
          <w:tab w:val="left" w:pos="142"/>
        </w:tabs>
        <w:jc w:val="both"/>
        <w:rPr>
          <w:rFonts w:ascii="Arial" w:hAnsi="Arial" w:cs="Arial"/>
          <w:sz w:val="20"/>
          <w:szCs w:val="20"/>
          <w:lang w:val="ru-RU"/>
        </w:rPr>
      </w:pPr>
    </w:p>
    <w:p w:rsidR="00E44EB8" w:rsidRPr="00AA0C82" w:rsidRDefault="00B47F9C" w:rsidP="00E44EB8">
      <w:pPr>
        <w:pStyle w:val="a3"/>
        <w:tabs>
          <w:tab w:val="left" w:pos="142"/>
        </w:tabs>
        <w:rPr>
          <w:rFonts w:ascii="Arial" w:hAnsi="Arial" w:cs="Arial"/>
          <w:i/>
          <w:sz w:val="20"/>
          <w:szCs w:val="20"/>
          <w:lang w:val="ru-RU"/>
        </w:rPr>
      </w:pPr>
      <w:r w:rsidRPr="00AA0C82">
        <w:rPr>
          <w:rFonts w:ascii="Arial" w:hAnsi="Arial" w:cs="Arial"/>
          <w:i/>
          <w:sz w:val="20"/>
          <w:szCs w:val="20"/>
          <w:lang w:val="ru-RU"/>
        </w:rPr>
        <w:tab/>
      </w:r>
      <w:r w:rsidR="00311CBC" w:rsidRPr="003905C4">
        <w:rPr>
          <w:rFonts w:ascii="Arial" w:hAnsi="Arial" w:cs="Arial"/>
          <w:i/>
          <w:sz w:val="20"/>
          <w:szCs w:val="20"/>
          <w:lang w:val="ru-RU"/>
        </w:rPr>
        <w:t>Рисунок</w:t>
      </w:r>
      <w:r w:rsidR="00F27C90" w:rsidRPr="00AA0C82">
        <w:rPr>
          <w:rFonts w:ascii="Arial" w:hAnsi="Arial" w:cs="Arial"/>
          <w:i/>
          <w:sz w:val="20"/>
          <w:szCs w:val="20"/>
          <w:lang w:val="ru-RU"/>
        </w:rPr>
        <w:t>.1</w:t>
      </w:r>
    </w:p>
    <w:p w:rsidR="00E745E6" w:rsidRPr="00AA0C82" w:rsidRDefault="00E745E6" w:rsidP="00E44EB8">
      <w:pPr>
        <w:pStyle w:val="a3"/>
        <w:tabs>
          <w:tab w:val="left" w:pos="142"/>
        </w:tabs>
        <w:rPr>
          <w:rFonts w:ascii="Arial" w:hAnsi="Arial" w:cs="Arial"/>
          <w:i/>
          <w:sz w:val="20"/>
          <w:szCs w:val="20"/>
          <w:lang w:val="ru-RU"/>
        </w:rPr>
      </w:pPr>
    </w:p>
    <w:p w:rsidR="002E68D5" w:rsidRPr="00AA0C82" w:rsidRDefault="00824813" w:rsidP="00824813">
      <w:pPr>
        <w:pStyle w:val="a3"/>
        <w:tabs>
          <w:tab w:val="left" w:pos="142"/>
        </w:tabs>
        <w:rPr>
          <w:rFonts w:ascii="Arial" w:hAnsi="Arial" w:cs="Arial"/>
          <w:sz w:val="20"/>
          <w:szCs w:val="20"/>
          <w:lang w:val="ru-RU"/>
        </w:rPr>
      </w:pPr>
      <w:r w:rsidRPr="003905C4">
        <w:rPr>
          <w:rFonts w:ascii="Arial" w:hAnsi="Arial" w:cs="Arial"/>
          <w:sz w:val="20"/>
          <w:szCs w:val="20"/>
          <w:lang w:val="ru-RU"/>
        </w:rPr>
        <w:t xml:space="preserve">Если Вы хотите </w:t>
      </w:r>
      <w:r w:rsidR="003905C4" w:rsidRPr="003905C4">
        <w:rPr>
          <w:rFonts w:ascii="Arial" w:hAnsi="Arial" w:cs="Arial"/>
          <w:sz w:val="20"/>
          <w:szCs w:val="20"/>
          <w:lang w:val="ru-RU"/>
        </w:rPr>
        <w:t>установить</w:t>
      </w:r>
      <w:r w:rsidRPr="003905C4">
        <w:rPr>
          <w:rFonts w:ascii="Arial" w:hAnsi="Arial" w:cs="Arial"/>
          <w:sz w:val="20"/>
          <w:szCs w:val="20"/>
          <w:lang w:val="ru-RU"/>
        </w:rPr>
        <w:t xml:space="preserve"> патрубок на заднюю сторону плиты, то нужно открутить болты заглушки, установить на ее место патрубок, а </w:t>
      </w:r>
      <w:r w:rsidR="003905C4" w:rsidRPr="003905C4">
        <w:rPr>
          <w:rFonts w:ascii="Arial" w:hAnsi="Arial" w:cs="Arial"/>
          <w:sz w:val="20"/>
          <w:szCs w:val="20"/>
          <w:lang w:val="ru-RU"/>
        </w:rPr>
        <w:t>отверстие</w:t>
      </w:r>
      <w:r w:rsidRPr="003905C4">
        <w:rPr>
          <w:rFonts w:ascii="Arial" w:hAnsi="Arial" w:cs="Arial"/>
          <w:sz w:val="20"/>
          <w:szCs w:val="20"/>
          <w:lang w:val="ru-RU"/>
        </w:rPr>
        <w:t xml:space="preserve"> с задней стороны закрыть заглушкой</w:t>
      </w:r>
      <w:r w:rsidR="00FC7520" w:rsidRPr="003905C4">
        <w:rPr>
          <w:rFonts w:ascii="Arial" w:hAnsi="Arial" w:cs="Arial"/>
          <w:sz w:val="20"/>
          <w:szCs w:val="20"/>
        </w:rPr>
        <w:t>.</w:t>
      </w:r>
      <w:r w:rsidR="00F27C90" w:rsidRPr="003905C4">
        <w:rPr>
          <w:rFonts w:ascii="Arial" w:hAnsi="Arial" w:cs="Arial"/>
          <w:sz w:val="20"/>
          <w:szCs w:val="20"/>
        </w:rPr>
        <w:t xml:space="preserve"> </w:t>
      </w:r>
      <w:r w:rsidRPr="003905C4">
        <w:rPr>
          <w:rFonts w:ascii="Arial" w:hAnsi="Arial" w:cs="Arial"/>
          <w:sz w:val="20"/>
          <w:szCs w:val="20"/>
          <w:lang w:val="ru-RU"/>
        </w:rPr>
        <w:t>Убедитесь</w:t>
      </w:r>
      <w:r w:rsidR="003905C4" w:rsidRPr="003905C4">
        <w:rPr>
          <w:rFonts w:ascii="Arial" w:hAnsi="Arial" w:cs="Arial"/>
          <w:sz w:val="20"/>
          <w:szCs w:val="20"/>
          <w:lang w:val="ru-RU"/>
        </w:rPr>
        <w:t>,</w:t>
      </w:r>
      <w:r w:rsidRPr="003905C4">
        <w:rPr>
          <w:rFonts w:ascii="Arial" w:hAnsi="Arial" w:cs="Arial"/>
          <w:sz w:val="20"/>
          <w:szCs w:val="20"/>
          <w:lang w:val="ru-RU"/>
        </w:rPr>
        <w:t xml:space="preserve"> что все </w:t>
      </w:r>
      <w:r w:rsidR="003905C4" w:rsidRPr="003905C4">
        <w:rPr>
          <w:rFonts w:ascii="Arial" w:hAnsi="Arial" w:cs="Arial"/>
          <w:sz w:val="20"/>
          <w:szCs w:val="20"/>
          <w:lang w:val="ru-RU"/>
        </w:rPr>
        <w:t>винты</w:t>
      </w:r>
      <w:r w:rsidRPr="003905C4">
        <w:rPr>
          <w:rFonts w:ascii="Arial" w:hAnsi="Arial" w:cs="Arial"/>
          <w:sz w:val="20"/>
          <w:szCs w:val="20"/>
          <w:lang w:val="ru-RU"/>
        </w:rPr>
        <w:t xml:space="preserve"> накрепко закручены </w:t>
      </w:r>
      <w:r w:rsidR="00F27C90" w:rsidRPr="00AA0C82">
        <w:rPr>
          <w:rFonts w:ascii="Arial" w:hAnsi="Arial" w:cs="Arial"/>
          <w:sz w:val="20"/>
          <w:szCs w:val="20"/>
          <w:lang w:val="ru-RU"/>
        </w:rPr>
        <w:t>(</w:t>
      </w:r>
      <w:r w:rsidR="00D95038" w:rsidRPr="003905C4">
        <w:rPr>
          <w:rFonts w:ascii="Arial" w:hAnsi="Arial" w:cs="Arial"/>
          <w:i/>
          <w:sz w:val="20"/>
          <w:szCs w:val="20"/>
          <w:lang w:val="ru-RU"/>
        </w:rPr>
        <w:t>Рис</w:t>
      </w:r>
      <w:r w:rsidR="00F27C90" w:rsidRPr="00AA0C82">
        <w:rPr>
          <w:rFonts w:ascii="Arial" w:hAnsi="Arial" w:cs="Arial"/>
          <w:i/>
          <w:sz w:val="20"/>
          <w:szCs w:val="20"/>
          <w:lang w:val="ru-RU"/>
        </w:rPr>
        <w:t>.</w:t>
      </w:r>
      <w:r w:rsidR="00F27C90" w:rsidRPr="00AA0C82">
        <w:rPr>
          <w:rFonts w:ascii="Arial" w:hAnsi="Arial" w:cs="Arial"/>
          <w:sz w:val="20"/>
          <w:szCs w:val="20"/>
          <w:lang w:val="ru-RU"/>
        </w:rPr>
        <w:t>2).</w:t>
      </w:r>
      <w:r w:rsidRPr="003905C4">
        <w:rPr>
          <w:rFonts w:ascii="Arial" w:hAnsi="Arial" w:cs="Arial"/>
          <w:sz w:val="20"/>
          <w:szCs w:val="20"/>
          <w:lang w:val="ru-RU"/>
        </w:rPr>
        <w:t xml:space="preserve"> </w:t>
      </w:r>
    </w:p>
    <w:p w:rsidR="00B47F9C" w:rsidRPr="003905C4" w:rsidRDefault="00B47F9C" w:rsidP="00E44EB8">
      <w:pPr>
        <w:pStyle w:val="a3"/>
        <w:ind w:left="2160" w:firstLine="720"/>
        <w:rPr>
          <w:rFonts w:ascii="Arial" w:hAnsi="Arial" w:cs="Arial"/>
          <w:i/>
          <w:sz w:val="20"/>
          <w:szCs w:val="20"/>
          <w:lang w:val="ru-RU"/>
        </w:rPr>
      </w:pPr>
    </w:p>
    <w:p w:rsidR="00124FD1" w:rsidRPr="00AA0C82" w:rsidRDefault="00824813" w:rsidP="00E44EB8">
      <w:pPr>
        <w:pStyle w:val="a3"/>
        <w:ind w:left="2160" w:firstLine="720"/>
        <w:rPr>
          <w:rFonts w:ascii="Arial" w:hAnsi="Arial" w:cs="Arial"/>
          <w:i/>
          <w:sz w:val="20"/>
          <w:szCs w:val="20"/>
          <w:lang w:val="ru-RU"/>
        </w:rPr>
      </w:pPr>
      <w:r w:rsidRPr="003905C4">
        <w:rPr>
          <w:rFonts w:ascii="Arial" w:hAnsi="Arial" w:cs="Arial"/>
          <w:i/>
          <w:sz w:val="20"/>
          <w:szCs w:val="20"/>
          <w:lang w:val="ru-RU"/>
        </w:rPr>
        <w:t xml:space="preserve"> </w:t>
      </w:r>
      <w:r w:rsidR="00B47F9C" w:rsidRPr="003905C4">
        <w:rPr>
          <w:rFonts w:ascii="Arial" w:hAnsi="Arial" w:cs="Arial"/>
          <w:i/>
          <w:sz w:val="20"/>
          <w:szCs w:val="20"/>
          <w:lang w:val="ru-RU"/>
        </w:rPr>
        <w:t>Рисунок</w:t>
      </w:r>
      <w:r w:rsidR="00F27C90" w:rsidRPr="00AA0C82">
        <w:rPr>
          <w:rFonts w:ascii="Arial" w:hAnsi="Arial" w:cs="Arial"/>
          <w:i/>
          <w:sz w:val="20"/>
          <w:szCs w:val="20"/>
          <w:lang w:val="ru-RU"/>
        </w:rPr>
        <w:t>.2</w:t>
      </w:r>
    </w:p>
    <w:p w:rsidR="006D1540" w:rsidRPr="00AA0C82" w:rsidRDefault="0071127A" w:rsidP="00122E6C">
      <w:pPr>
        <w:pStyle w:val="a3"/>
        <w:rPr>
          <w:rFonts w:ascii="Arial" w:hAnsi="Arial" w:cs="Arial"/>
          <w:sz w:val="20"/>
          <w:szCs w:val="20"/>
          <w:lang w:val="ru-RU"/>
        </w:rPr>
      </w:pPr>
      <w:r>
        <w:rPr>
          <w:rFonts w:ascii="Arial" w:hAnsi="Arial" w:cs="Arial"/>
          <w:noProof/>
          <w:sz w:val="20"/>
          <w:szCs w:val="20"/>
          <w:lang w:val="ru-RU" w:eastAsia="ru-RU"/>
        </w:rPr>
        <w:lastRenderedPageBreak/>
        <w:drawing>
          <wp:anchor distT="0" distB="0" distL="114300" distR="114300" simplePos="0" relativeHeight="251654656" behindDoc="0" locked="0" layoutInCell="1" allowOverlap="1">
            <wp:simplePos x="0" y="0"/>
            <wp:positionH relativeFrom="column">
              <wp:posOffset>34290</wp:posOffset>
            </wp:positionH>
            <wp:positionV relativeFrom="paragraph">
              <wp:posOffset>28575</wp:posOffset>
            </wp:positionV>
            <wp:extent cx="3815715" cy="2087880"/>
            <wp:effectExtent l="19050" t="0" r="0" b="0"/>
            <wp:wrapSquare wrapText="bothSides"/>
            <wp:docPr id="11" name="Рисунок 11" descr="Sporet SD-00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oret SD-000 m"/>
                    <pic:cNvPicPr>
                      <a:picLocks noChangeAspect="1" noChangeArrowheads="1"/>
                    </pic:cNvPicPr>
                  </pic:nvPicPr>
                  <pic:blipFill>
                    <a:blip r:embed="rId14"/>
                    <a:srcRect l="5925" t="16859" r="6631" b="19275"/>
                    <a:stretch>
                      <a:fillRect/>
                    </a:stretch>
                  </pic:blipFill>
                  <pic:spPr bwMode="auto">
                    <a:xfrm>
                      <a:off x="0" y="0"/>
                      <a:ext cx="3815715" cy="2087880"/>
                    </a:xfrm>
                    <a:prstGeom prst="rect">
                      <a:avLst/>
                    </a:prstGeom>
                    <a:noFill/>
                    <a:ln w="9525">
                      <a:noFill/>
                      <a:miter lim="800000"/>
                      <a:headEnd/>
                      <a:tailEnd/>
                    </a:ln>
                  </pic:spPr>
                </pic:pic>
              </a:graphicData>
            </a:graphic>
          </wp:anchor>
        </w:drawing>
      </w:r>
    </w:p>
    <w:p w:rsidR="00124FD1" w:rsidRPr="00AA0C82" w:rsidRDefault="00124FD1" w:rsidP="00122E6C">
      <w:pPr>
        <w:pStyle w:val="a3"/>
        <w:rPr>
          <w:rFonts w:ascii="Arial" w:hAnsi="Arial" w:cs="Arial"/>
          <w:sz w:val="20"/>
          <w:szCs w:val="20"/>
          <w:lang w:val="ru-RU"/>
        </w:rPr>
      </w:pPr>
    </w:p>
    <w:p w:rsidR="0027224C" w:rsidRPr="00AA0C82" w:rsidRDefault="0027224C" w:rsidP="00122E6C">
      <w:pPr>
        <w:pStyle w:val="a3"/>
        <w:rPr>
          <w:rFonts w:ascii="Arial" w:hAnsi="Arial" w:cs="Arial"/>
          <w:sz w:val="20"/>
          <w:szCs w:val="20"/>
          <w:lang w:val="ru-RU"/>
        </w:rPr>
      </w:pPr>
    </w:p>
    <w:p w:rsidR="00124FD1" w:rsidRPr="00AA0C82" w:rsidRDefault="00124FD1" w:rsidP="00122E6C">
      <w:pPr>
        <w:pStyle w:val="a3"/>
        <w:rPr>
          <w:rFonts w:ascii="Arial" w:hAnsi="Arial" w:cs="Arial"/>
          <w:sz w:val="20"/>
          <w:szCs w:val="20"/>
          <w:lang w:val="ru-RU"/>
        </w:rPr>
      </w:pPr>
    </w:p>
    <w:p w:rsidR="009C178A" w:rsidRPr="00AA0C82" w:rsidRDefault="00824813" w:rsidP="00122E6C">
      <w:pPr>
        <w:pStyle w:val="a3"/>
        <w:rPr>
          <w:rFonts w:ascii="Arial" w:hAnsi="Arial" w:cs="Arial"/>
          <w:sz w:val="20"/>
          <w:szCs w:val="20"/>
          <w:lang w:val="ru-RU"/>
        </w:rPr>
      </w:pPr>
      <w:r w:rsidRPr="003905C4">
        <w:rPr>
          <w:rFonts w:ascii="Arial" w:hAnsi="Arial" w:cs="Arial"/>
          <w:sz w:val="20"/>
          <w:szCs w:val="20"/>
          <w:lang w:val="ru-RU"/>
        </w:rPr>
        <w:t xml:space="preserve">Поручень в заводской упаковке храниться отдельно. После </w:t>
      </w:r>
      <w:r w:rsidR="003905C4" w:rsidRPr="003905C4">
        <w:rPr>
          <w:rFonts w:ascii="Arial" w:hAnsi="Arial" w:cs="Arial"/>
          <w:sz w:val="20"/>
          <w:szCs w:val="20"/>
          <w:lang w:val="ru-RU"/>
        </w:rPr>
        <w:t>распаковки</w:t>
      </w:r>
      <w:r w:rsidRPr="003905C4">
        <w:rPr>
          <w:rFonts w:ascii="Arial" w:hAnsi="Arial" w:cs="Arial"/>
          <w:sz w:val="20"/>
          <w:szCs w:val="20"/>
          <w:lang w:val="ru-RU"/>
        </w:rPr>
        <w:t>, необходимо прикрутить его, как показано на рисунке</w:t>
      </w:r>
      <w:r w:rsidR="00B47F9C" w:rsidRPr="003905C4">
        <w:rPr>
          <w:rFonts w:ascii="Arial" w:hAnsi="Arial" w:cs="Arial"/>
          <w:sz w:val="20"/>
          <w:szCs w:val="20"/>
          <w:lang w:val="ru-RU"/>
        </w:rPr>
        <w:t xml:space="preserve">. </w:t>
      </w:r>
      <w:r w:rsidR="00C85782" w:rsidRPr="00AA0C82">
        <w:rPr>
          <w:rFonts w:ascii="Arial" w:hAnsi="Arial" w:cs="Arial"/>
          <w:sz w:val="20"/>
          <w:szCs w:val="20"/>
          <w:lang w:val="ru-RU"/>
        </w:rPr>
        <w:t>(</w:t>
      </w:r>
      <w:r w:rsidRPr="003905C4">
        <w:rPr>
          <w:rFonts w:ascii="Arial" w:hAnsi="Arial" w:cs="Arial"/>
          <w:i/>
          <w:sz w:val="20"/>
          <w:szCs w:val="20"/>
          <w:lang w:val="ru-RU"/>
        </w:rPr>
        <w:t>Рис</w:t>
      </w:r>
      <w:r w:rsidR="00F27C90" w:rsidRPr="00AA0C82">
        <w:rPr>
          <w:rFonts w:ascii="Arial" w:hAnsi="Arial" w:cs="Arial"/>
          <w:i/>
          <w:sz w:val="20"/>
          <w:szCs w:val="20"/>
          <w:lang w:val="ru-RU"/>
        </w:rPr>
        <w:t>.3</w:t>
      </w:r>
      <w:r w:rsidR="00F27C90" w:rsidRPr="00AA0C82">
        <w:rPr>
          <w:rFonts w:ascii="Arial" w:hAnsi="Arial" w:cs="Arial"/>
          <w:sz w:val="20"/>
          <w:szCs w:val="20"/>
          <w:lang w:val="ru-RU"/>
        </w:rPr>
        <w:t>)</w:t>
      </w:r>
      <w:r w:rsidR="00F6000A" w:rsidRPr="00AA0C82">
        <w:rPr>
          <w:rFonts w:ascii="Arial" w:hAnsi="Arial" w:cs="Arial"/>
          <w:sz w:val="20"/>
          <w:szCs w:val="20"/>
          <w:lang w:val="ru-RU"/>
        </w:rPr>
        <w:t>.</w:t>
      </w:r>
    </w:p>
    <w:p w:rsidR="009C178A" w:rsidRPr="00AA0C82" w:rsidRDefault="009C178A" w:rsidP="00122E6C">
      <w:pPr>
        <w:pStyle w:val="a3"/>
        <w:rPr>
          <w:rFonts w:ascii="Arial" w:hAnsi="Arial" w:cs="Arial"/>
          <w:sz w:val="20"/>
          <w:szCs w:val="20"/>
          <w:lang w:val="ru-RU"/>
        </w:rPr>
      </w:pPr>
    </w:p>
    <w:p w:rsidR="003A4D61" w:rsidRPr="00AA0C82" w:rsidRDefault="003A4D61" w:rsidP="00122E6C">
      <w:pPr>
        <w:pStyle w:val="a3"/>
        <w:rPr>
          <w:rFonts w:ascii="Arial" w:hAnsi="Arial" w:cs="Arial"/>
          <w:sz w:val="20"/>
          <w:szCs w:val="20"/>
          <w:lang w:val="ru-RU"/>
        </w:rPr>
      </w:pPr>
    </w:p>
    <w:p w:rsidR="009C178A" w:rsidRPr="00AA0C82" w:rsidRDefault="00824813" w:rsidP="0027224C">
      <w:pPr>
        <w:pStyle w:val="a3"/>
        <w:jc w:val="both"/>
        <w:rPr>
          <w:rFonts w:ascii="Arial" w:hAnsi="Arial" w:cs="Arial"/>
          <w:sz w:val="20"/>
          <w:szCs w:val="20"/>
          <w:lang w:val="ru-RU"/>
        </w:rPr>
      </w:pPr>
      <w:r w:rsidRPr="00AA0C82">
        <w:rPr>
          <w:rFonts w:ascii="Arial" w:hAnsi="Arial" w:cs="Arial"/>
          <w:sz w:val="20"/>
          <w:szCs w:val="20"/>
          <w:lang w:val="ru-RU"/>
        </w:rPr>
        <w:t>Для перемещения плиты никогда не используйте поручень, т.к. это</w:t>
      </w:r>
      <w:r w:rsidR="00B47F9C" w:rsidRPr="00AA0C82">
        <w:rPr>
          <w:rFonts w:ascii="Arial" w:hAnsi="Arial" w:cs="Arial"/>
          <w:sz w:val="20"/>
          <w:szCs w:val="20"/>
          <w:lang w:val="ru-RU"/>
        </w:rPr>
        <w:t xml:space="preserve"> не</w:t>
      </w:r>
      <w:r w:rsidRPr="00AA0C82">
        <w:rPr>
          <w:rFonts w:ascii="Arial" w:hAnsi="Arial" w:cs="Arial"/>
          <w:sz w:val="20"/>
          <w:szCs w:val="20"/>
          <w:lang w:val="ru-RU"/>
        </w:rPr>
        <w:t xml:space="preserve"> его функция</w:t>
      </w:r>
      <w:r w:rsidR="00B47F9C" w:rsidRPr="003905C4">
        <w:rPr>
          <w:rFonts w:ascii="Arial" w:hAnsi="Arial" w:cs="Arial"/>
          <w:sz w:val="20"/>
          <w:szCs w:val="20"/>
          <w:lang w:val="ru-RU"/>
        </w:rPr>
        <w:t xml:space="preserve"> и может привести к поломке держателей поручня, выполненных их серого литья</w:t>
      </w:r>
      <w:r w:rsidR="00F6000A" w:rsidRPr="00AA0C82">
        <w:rPr>
          <w:rFonts w:ascii="Arial" w:hAnsi="Arial" w:cs="Arial"/>
          <w:sz w:val="20"/>
          <w:szCs w:val="20"/>
          <w:lang w:val="ru-RU"/>
        </w:rPr>
        <w:t>.</w:t>
      </w:r>
    </w:p>
    <w:p w:rsidR="00747CB3" w:rsidRPr="00AA0C82" w:rsidRDefault="00747CB3" w:rsidP="0080442A">
      <w:pPr>
        <w:pStyle w:val="a3"/>
        <w:rPr>
          <w:rFonts w:ascii="Arial" w:hAnsi="Arial" w:cs="Arial"/>
          <w:sz w:val="20"/>
          <w:szCs w:val="20"/>
          <w:lang w:val="ru-RU"/>
        </w:rPr>
      </w:pPr>
    </w:p>
    <w:p w:rsidR="00F27C90" w:rsidRPr="00AA0C82" w:rsidRDefault="00F27C90" w:rsidP="0080442A">
      <w:pPr>
        <w:pStyle w:val="a3"/>
        <w:rPr>
          <w:rFonts w:ascii="Arial" w:hAnsi="Arial" w:cs="Arial"/>
          <w:sz w:val="20"/>
          <w:szCs w:val="20"/>
          <w:lang w:val="ru-RU"/>
        </w:rPr>
      </w:pPr>
    </w:p>
    <w:p w:rsidR="00F27C90" w:rsidRPr="00AA0C82" w:rsidRDefault="00176FC3" w:rsidP="00E44EB8">
      <w:pPr>
        <w:pStyle w:val="a3"/>
        <w:ind w:left="2160" w:firstLine="720"/>
        <w:rPr>
          <w:rFonts w:ascii="Arial" w:hAnsi="Arial" w:cs="Arial"/>
          <w:i/>
          <w:sz w:val="20"/>
          <w:szCs w:val="20"/>
          <w:lang w:val="ru-RU"/>
        </w:rPr>
      </w:pPr>
      <w:r w:rsidRPr="003905C4">
        <w:rPr>
          <w:rFonts w:ascii="Arial" w:hAnsi="Arial" w:cs="Arial"/>
          <w:i/>
          <w:sz w:val="20"/>
          <w:szCs w:val="20"/>
          <w:lang w:val="ru-RU"/>
        </w:rPr>
        <w:t>Рисунок</w:t>
      </w:r>
      <w:r w:rsidR="00F27C90" w:rsidRPr="00AA0C82">
        <w:rPr>
          <w:rFonts w:ascii="Arial" w:hAnsi="Arial" w:cs="Arial"/>
          <w:i/>
          <w:sz w:val="20"/>
          <w:szCs w:val="20"/>
          <w:lang w:val="ru-RU"/>
        </w:rPr>
        <w:t>.3</w:t>
      </w:r>
    </w:p>
    <w:p w:rsidR="00815280" w:rsidRPr="003905C4" w:rsidRDefault="00815280" w:rsidP="00624347">
      <w:pPr>
        <w:jc w:val="both"/>
        <w:outlineLvl w:val="0"/>
        <w:rPr>
          <w:rFonts w:ascii="Arial" w:hAnsi="Arial" w:cs="Arial"/>
          <w:b/>
          <w:bCs/>
          <w:sz w:val="20"/>
          <w:szCs w:val="20"/>
          <w:lang w:val="ru-RU"/>
        </w:rPr>
      </w:pPr>
      <w:r w:rsidRPr="00AA0C82">
        <w:rPr>
          <w:rFonts w:ascii="Arial" w:hAnsi="Arial" w:cs="Arial"/>
          <w:b/>
          <w:bCs/>
          <w:sz w:val="20"/>
          <w:szCs w:val="20"/>
          <w:lang w:val="ru-RU"/>
        </w:rPr>
        <w:t xml:space="preserve">4 </w:t>
      </w:r>
      <w:r w:rsidR="00B47F9C" w:rsidRPr="003905C4">
        <w:rPr>
          <w:rFonts w:ascii="Arial" w:hAnsi="Arial" w:cs="Arial"/>
          <w:b/>
          <w:bCs/>
          <w:sz w:val="20"/>
          <w:szCs w:val="20"/>
          <w:lang w:val="ru-RU"/>
        </w:rPr>
        <w:t>ДЫМОХОД</w:t>
      </w:r>
    </w:p>
    <w:p w:rsidR="00B47F9C" w:rsidRPr="003905C4" w:rsidRDefault="00B47F9C" w:rsidP="00B47F9C">
      <w:pPr>
        <w:tabs>
          <w:tab w:val="left" w:pos="360"/>
        </w:tabs>
        <w:jc w:val="both"/>
        <w:rPr>
          <w:rFonts w:ascii="Arial" w:hAnsi="Arial" w:cs="Arial"/>
          <w:bCs/>
          <w:sz w:val="20"/>
          <w:szCs w:val="20"/>
          <w:lang w:val="ru-RU"/>
        </w:rPr>
      </w:pPr>
      <w:r w:rsidRPr="003905C4">
        <w:rPr>
          <w:rFonts w:ascii="Arial" w:hAnsi="Arial" w:cs="Arial"/>
          <w:bCs/>
          <w:sz w:val="20"/>
          <w:szCs w:val="20"/>
          <w:lang w:val="ru-RU"/>
        </w:rPr>
        <w:t>Особое внимание стоит уделить качеству дымохода, который должен быть произведен в соответствии с действующими стандартами. Обслуживание дымохода должно быть регулярным. Печь подключается к дымоходу с верхней или с задней стороны печи, через специальный разъем/переходник, который обеспечит адекватную герметичность потока дыма из печи в дымоход. Вытяжная труба не должна входить слишком глубоко в дымоход, поскольку уменьшение объем поперечное сечение, приведет к нарушению вытяжки в дымоходе.</w:t>
      </w:r>
    </w:p>
    <w:p w:rsidR="00B47F9C" w:rsidRPr="003905C4" w:rsidRDefault="00B47F9C" w:rsidP="00B47F9C">
      <w:pPr>
        <w:jc w:val="both"/>
        <w:rPr>
          <w:rFonts w:ascii="Arial" w:hAnsi="Arial" w:cs="Arial"/>
          <w:b/>
          <w:bCs/>
          <w:sz w:val="20"/>
          <w:szCs w:val="20"/>
          <w:u w:val="single"/>
          <w:lang w:val="ru-RU"/>
        </w:rPr>
      </w:pPr>
      <w:r w:rsidRPr="003905C4">
        <w:rPr>
          <w:rFonts w:ascii="Arial" w:hAnsi="Arial" w:cs="Arial"/>
          <w:b/>
          <w:bCs/>
          <w:sz w:val="20"/>
          <w:szCs w:val="20"/>
          <w:u w:val="single"/>
          <w:lang w:val="ru-RU"/>
        </w:rPr>
        <w:t>Воздушный поток</w:t>
      </w:r>
    </w:p>
    <w:p w:rsidR="003905C4" w:rsidRPr="003905C4" w:rsidRDefault="003905C4" w:rsidP="003905C4">
      <w:pPr>
        <w:jc w:val="both"/>
        <w:rPr>
          <w:rFonts w:ascii="Arial" w:hAnsi="Arial" w:cs="Arial"/>
          <w:sz w:val="20"/>
          <w:szCs w:val="20"/>
          <w:u w:val="single"/>
          <w:lang w:val="ru-RU"/>
        </w:rPr>
      </w:pPr>
      <w:r w:rsidRPr="003905C4">
        <w:rPr>
          <w:rFonts w:ascii="Arial" w:hAnsi="Arial" w:cs="Arial"/>
          <w:sz w:val="20"/>
          <w:szCs w:val="20"/>
          <w:u w:val="single"/>
          <w:lang w:val="ru-RU"/>
        </w:rPr>
        <w:t>Недостаток воздушного потока, т.е. недостаток вытяжке,  приводит к появлению жалоб на плохую работу печи.</w:t>
      </w:r>
    </w:p>
    <w:p w:rsidR="003905C4" w:rsidRPr="003905C4" w:rsidRDefault="003905C4" w:rsidP="003905C4">
      <w:pPr>
        <w:jc w:val="both"/>
        <w:rPr>
          <w:rFonts w:ascii="Arial" w:hAnsi="Arial" w:cs="Arial"/>
          <w:sz w:val="20"/>
          <w:szCs w:val="20"/>
          <w:lang w:val="ru-RU"/>
        </w:rPr>
      </w:pPr>
      <w:r w:rsidRPr="003905C4">
        <w:rPr>
          <w:rFonts w:ascii="Arial" w:hAnsi="Arial" w:cs="Arial"/>
          <w:sz w:val="20"/>
          <w:szCs w:val="20"/>
          <w:lang w:val="ru-RU"/>
        </w:rPr>
        <w:t>Для данного типа печи объем воздушного потока должен составлять 12 Ра.</w:t>
      </w:r>
    </w:p>
    <w:p w:rsidR="003905C4" w:rsidRPr="003905C4" w:rsidRDefault="003905C4" w:rsidP="003905C4">
      <w:pPr>
        <w:jc w:val="both"/>
        <w:rPr>
          <w:rFonts w:ascii="Arial" w:hAnsi="Arial" w:cs="Arial"/>
          <w:sz w:val="20"/>
          <w:szCs w:val="20"/>
          <w:lang w:val="ru-RU"/>
        </w:rPr>
      </w:pPr>
      <w:r w:rsidRPr="003905C4">
        <w:rPr>
          <w:rFonts w:ascii="Arial" w:hAnsi="Arial" w:cs="Arial"/>
          <w:sz w:val="20"/>
          <w:szCs w:val="20"/>
          <w:lang w:val="ru-RU"/>
        </w:rPr>
        <w:t>Меньшее значение приводит к некачественному горению, что приведет к повышению объему углекислых газов в воздухе и чрезмерному задымлению. В такой ситуации дым и газы будут выходить не через дымоход, а через решетку и дверцу.</w:t>
      </w:r>
    </w:p>
    <w:p w:rsidR="003905C4" w:rsidRPr="003905C4" w:rsidRDefault="003905C4" w:rsidP="003905C4">
      <w:pPr>
        <w:jc w:val="both"/>
        <w:rPr>
          <w:rFonts w:ascii="Arial" w:hAnsi="Arial" w:cs="Arial"/>
          <w:sz w:val="20"/>
          <w:szCs w:val="20"/>
          <w:lang w:val="ru-RU"/>
        </w:rPr>
      </w:pPr>
      <w:r w:rsidRPr="003905C4">
        <w:rPr>
          <w:rFonts w:ascii="Arial" w:hAnsi="Arial" w:cs="Arial"/>
          <w:sz w:val="20"/>
          <w:szCs w:val="20"/>
          <w:u w:val="single"/>
          <w:lang w:val="ru-RU"/>
        </w:rPr>
        <w:t>При высоком значении горение было бы слишком быстрым и, следовательно, тепло будет выходить через дымоход</w:t>
      </w:r>
      <w:r w:rsidRPr="003905C4">
        <w:rPr>
          <w:rFonts w:ascii="Arial" w:hAnsi="Arial" w:cs="Arial"/>
          <w:sz w:val="20"/>
          <w:szCs w:val="20"/>
          <w:lang w:val="ru-RU"/>
        </w:rPr>
        <w:t>. В том случае если воздушный поток превышает 15 Ра, необходимо установить специальные элементы для уменьшения воздушного потока.</w:t>
      </w:r>
    </w:p>
    <w:p w:rsidR="003905C4" w:rsidRPr="003905C4" w:rsidRDefault="003905C4" w:rsidP="003905C4">
      <w:pPr>
        <w:jc w:val="both"/>
        <w:rPr>
          <w:rFonts w:ascii="Arial" w:hAnsi="Arial" w:cs="Arial"/>
          <w:sz w:val="20"/>
          <w:szCs w:val="20"/>
        </w:rPr>
      </w:pPr>
      <w:r w:rsidRPr="003905C4">
        <w:rPr>
          <w:rFonts w:ascii="Arial" w:hAnsi="Arial" w:cs="Arial"/>
          <w:sz w:val="20"/>
          <w:szCs w:val="20"/>
          <w:lang w:val="ru-RU"/>
        </w:rPr>
        <w:t>Признаки плохой тяги</w:t>
      </w:r>
      <w:r w:rsidRPr="003905C4">
        <w:rPr>
          <w:rFonts w:ascii="Arial" w:hAnsi="Arial" w:cs="Arial"/>
          <w:sz w:val="20"/>
          <w:szCs w:val="20"/>
        </w:rPr>
        <w:t>:</w:t>
      </w:r>
    </w:p>
    <w:p w:rsidR="003905C4" w:rsidRPr="003905C4" w:rsidRDefault="003905C4" w:rsidP="003905C4">
      <w:pPr>
        <w:widowControl w:val="0"/>
        <w:numPr>
          <w:ilvl w:val="0"/>
          <w:numId w:val="1"/>
        </w:numPr>
        <w:tabs>
          <w:tab w:val="left" w:pos="360"/>
        </w:tabs>
        <w:suppressAutoHyphens/>
        <w:spacing w:after="0" w:line="240" w:lineRule="auto"/>
        <w:jc w:val="both"/>
        <w:rPr>
          <w:rFonts w:ascii="Arial" w:hAnsi="Arial" w:cs="Arial"/>
          <w:sz w:val="20"/>
          <w:szCs w:val="20"/>
        </w:rPr>
      </w:pPr>
      <w:r w:rsidRPr="003905C4">
        <w:rPr>
          <w:rFonts w:ascii="Arial" w:hAnsi="Arial" w:cs="Arial"/>
          <w:sz w:val="20"/>
          <w:szCs w:val="20"/>
          <w:lang w:val="ru-RU"/>
        </w:rPr>
        <w:t>Грязное стекло</w:t>
      </w:r>
      <w:r w:rsidRPr="003905C4">
        <w:rPr>
          <w:rFonts w:ascii="Arial" w:hAnsi="Arial" w:cs="Arial"/>
          <w:sz w:val="20"/>
          <w:szCs w:val="20"/>
        </w:rPr>
        <w:t>,</w:t>
      </w:r>
      <w:r w:rsidRPr="003905C4">
        <w:rPr>
          <w:rFonts w:ascii="Arial" w:hAnsi="Arial" w:cs="Arial"/>
          <w:sz w:val="20"/>
          <w:szCs w:val="20"/>
          <w:lang w:val="ru-RU"/>
        </w:rPr>
        <w:t xml:space="preserve"> горячая ручка</w:t>
      </w:r>
      <w:r w:rsidRPr="003905C4">
        <w:rPr>
          <w:rFonts w:ascii="Arial" w:hAnsi="Arial" w:cs="Arial"/>
          <w:sz w:val="20"/>
          <w:szCs w:val="20"/>
        </w:rPr>
        <w:t xml:space="preserve"> </w:t>
      </w:r>
    </w:p>
    <w:p w:rsidR="003905C4" w:rsidRPr="003905C4" w:rsidRDefault="003905C4" w:rsidP="003905C4">
      <w:pPr>
        <w:widowControl w:val="0"/>
        <w:numPr>
          <w:ilvl w:val="0"/>
          <w:numId w:val="1"/>
        </w:numPr>
        <w:tabs>
          <w:tab w:val="left" w:pos="360"/>
        </w:tabs>
        <w:suppressAutoHyphens/>
        <w:spacing w:after="0" w:line="240" w:lineRule="auto"/>
        <w:jc w:val="both"/>
        <w:rPr>
          <w:rFonts w:ascii="Arial" w:hAnsi="Arial" w:cs="Arial"/>
          <w:sz w:val="20"/>
          <w:szCs w:val="20"/>
        </w:rPr>
      </w:pPr>
      <w:r w:rsidRPr="003905C4">
        <w:rPr>
          <w:rFonts w:ascii="Arial" w:hAnsi="Arial" w:cs="Arial"/>
          <w:sz w:val="20"/>
          <w:szCs w:val="20"/>
          <w:lang w:val="ru-RU"/>
        </w:rPr>
        <w:t>Дым в помещении</w:t>
      </w:r>
    </w:p>
    <w:p w:rsidR="003905C4" w:rsidRPr="003905C4" w:rsidRDefault="003905C4" w:rsidP="00B47F9C">
      <w:pPr>
        <w:ind w:left="360"/>
        <w:jc w:val="both"/>
        <w:rPr>
          <w:rFonts w:ascii="Arial" w:hAnsi="Arial" w:cs="Arial"/>
          <w:sz w:val="20"/>
          <w:szCs w:val="20"/>
          <w:lang w:val="ru-RU"/>
        </w:rPr>
      </w:pPr>
    </w:p>
    <w:p w:rsidR="00B47F9C" w:rsidRPr="003905C4" w:rsidRDefault="00B47F9C" w:rsidP="00B47F9C">
      <w:pPr>
        <w:ind w:left="360"/>
        <w:jc w:val="both"/>
        <w:rPr>
          <w:rFonts w:ascii="Arial" w:hAnsi="Arial" w:cs="Arial"/>
          <w:b/>
          <w:bCs/>
          <w:sz w:val="20"/>
          <w:szCs w:val="20"/>
          <w:u w:val="single"/>
          <w:lang w:val="ru-RU"/>
        </w:rPr>
      </w:pPr>
      <w:r w:rsidRPr="003905C4">
        <w:rPr>
          <w:rFonts w:ascii="Arial" w:hAnsi="Arial" w:cs="Arial"/>
          <w:b/>
          <w:bCs/>
          <w:sz w:val="20"/>
          <w:szCs w:val="20"/>
          <w:u w:val="single"/>
        </w:rPr>
        <w:t xml:space="preserve">4.1 </w:t>
      </w:r>
      <w:r w:rsidRPr="003905C4">
        <w:rPr>
          <w:rFonts w:ascii="Arial" w:hAnsi="Arial" w:cs="Arial"/>
          <w:b/>
          <w:bCs/>
          <w:sz w:val="20"/>
          <w:szCs w:val="20"/>
          <w:u w:val="single"/>
          <w:lang w:val="ru-RU"/>
        </w:rPr>
        <w:t>Общие характеристики</w:t>
      </w:r>
    </w:p>
    <w:p w:rsidR="00B47F9C" w:rsidRPr="003905C4" w:rsidRDefault="00B47F9C" w:rsidP="00B47F9C">
      <w:pPr>
        <w:tabs>
          <w:tab w:val="left" w:pos="360"/>
        </w:tabs>
        <w:jc w:val="both"/>
        <w:rPr>
          <w:rFonts w:ascii="Arial" w:hAnsi="Arial" w:cs="Arial"/>
          <w:sz w:val="20"/>
          <w:szCs w:val="20"/>
        </w:rPr>
      </w:pPr>
      <w:r w:rsidRPr="003905C4">
        <w:rPr>
          <w:rFonts w:ascii="Arial" w:hAnsi="Arial" w:cs="Arial"/>
          <w:sz w:val="20"/>
          <w:szCs w:val="20"/>
          <w:lang w:val="ru-RU"/>
        </w:rPr>
        <w:tab/>
        <w:t>Для облегчения воздушного потока, труба дымохода, должна возвышаться над крышей не менее чем на один метр. Дымоход не должен быть загорожен соседними объектами.</w:t>
      </w:r>
    </w:p>
    <w:p w:rsidR="00B47F9C" w:rsidRPr="003905C4" w:rsidRDefault="0071127A" w:rsidP="00B47F9C">
      <w:pPr>
        <w:tabs>
          <w:tab w:val="left" w:pos="360"/>
        </w:tabs>
        <w:jc w:val="center"/>
        <w:rPr>
          <w:rFonts w:ascii="Arial" w:hAnsi="Arial" w:cs="Arial"/>
          <w:sz w:val="20"/>
          <w:szCs w:val="20"/>
        </w:rPr>
      </w:pPr>
      <w:r>
        <w:rPr>
          <w:rFonts w:ascii="Arial" w:hAnsi="Arial" w:cs="Arial"/>
          <w:noProof/>
          <w:sz w:val="20"/>
          <w:szCs w:val="20"/>
          <w:lang w:val="ru-RU" w:eastAsia="ru-RU"/>
        </w:rPr>
        <w:drawing>
          <wp:inline distT="0" distB="0" distL="0" distR="0">
            <wp:extent cx="1889125" cy="983615"/>
            <wp:effectExtent l="19050" t="0" r="0" b="0"/>
            <wp:docPr id="1" name="Рисунок 1" descr="PURI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IC0001"/>
                    <pic:cNvPicPr>
                      <a:picLocks noChangeAspect="1" noChangeArrowheads="1"/>
                    </pic:cNvPicPr>
                  </pic:nvPicPr>
                  <pic:blipFill>
                    <a:blip r:embed="rId15"/>
                    <a:srcRect/>
                    <a:stretch>
                      <a:fillRect/>
                    </a:stretch>
                  </pic:blipFill>
                  <pic:spPr bwMode="auto">
                    <a:xfrm>
                      <a:off x="0" y="0"/>
                      <a:ext cx="1889125" cy="983615"/>
                    </a:xfrm>
                    <a:prstGeom prst="rect">
                      <a:avLst/>
                    </a:prstGeom>
                    <a:noFill/>
                    <a:ln w="9525">
                      <a:noFill/>
                      <a:miter lim="800000"/>
                      <a:headEnd/>
                      <a:tailEnd/>
                    </a:ln>
                  </pic:spPr>
                </pic:pic>
              </a:graphicData>
            </a:graphic>
          </wp:inline>
        </w:drawing>
      </w:r>
    </w:p>
    <w:p w:rsidR="003905C4" w:rsidRPr="003905C4" w:rsidRDefault="003905C4" w:rsidP="00B47F9C">
      <w:pPr>
        <w:tabs>
          <w:tab w:val="left" w:pos="360"/>
        </w:tabs>
        <w:jc w:val="both"/>
        <w:rPr>
          <w:rFonts w:ascii="Arial" w:hAnsi="Arial" w:cs="Arial"/>
          <w:sz w:val="20"/>
          <w:szCs w:val="20"/>
          <w:lang w:val="ru-RU"/>
        </w:rPr>
      </w:pPr>
      <w:r w:rsidRPr="003905C4">
        <w:rPr>
          <w:rFonts w:ascii="Arial" w:hAnsi="Arial" w:cs="Arial"/>
          <w:sz w:val="20"/>
          <w:szCs w:val="20"/>
          <w:lang w:val="ru-RU"/>
        </w:rPr>
        <w:t xml:space="preserve">Размеры дымохода могут различаться в зависимости от его модели. Однако, в целях обеспечения надлежащего выхода дыма, </w:t>
      </w:r>
      <w:r w:rsidRPr="003905C4">
        <w:rPr>
          <w:rFonts w:ascii="Arial" w:hAnsi="Arial" w:cs="Arial"/>
          <w:sz w:val="20"/>
          <w:szCs w:val="20"/>
          <w:u w:val="single"/>
          <w:lang w:val="ru-RU"/>
        </w:rPr>
        <w:t>место прохождения воздуха в дымоходе должно быть в два раза больше чем  сама дымоходная труба</w:t>
      </w:r>
      <w:r w:rsidRPr="003905C4">
        <w:rPr>
          <w:rFonts w:ascii="Arial" w:hAnsi="Arial" w:cs="Arial"/>
          <w:sz w:val="20"/>
          <w:szCs w:val="20"/>
          <w:lang w:val="ru-RU"/>
        </w:rPr>
        <w:t>, а крышка дымохода не должна мешать протоку воздуха</w:t>
      </w:r>
    </w:p>
    <w:p w:rsidR="00B47F9C" w:rsidRPr="003905C4" w:rsidRDefault="00B47F9C" w:rsidP="00B47F9C">
      <w:pPr>
        <w:tabs>
          <w:tab w:val="left" w:pos="360"/>
        </w:tabs>
        <w:jc w:val="both"/>
        <w:rPr>
          <w:rFonts w:ascii="Arial" w:hAnsi="Arial" w:cs="Arial"/>
          <w:sz w:val="20"/>
          <w:szCs w:val="20"/>
          <w:lang w:val="ru-RU"/>
        </w:rPr>
      </w:pPr>
      <w:r w:rsidRPr="003905C4">
        <w:rPr>
          <w:rFonts w:ascii="Arial" w:hAnsi="Arial" w:cs="Arial"/>
          <w:sz w:val="20"/>
          <w:szCs w:val="20"/>
          <w:lang w:val="ru-RU"/>
        </w:rPr>
        <w:lastRenderedPageBreak/>
        <w:t>Дымоход обеспечивает выход дыма и не допускает его возвращение в помещение, даже в условиях сильных горизонтальных  ветров и при неблагоприятных погодных условиях.</w:t>
      </w:r>
    </w:p>
    <w:p w:rsidR="00B47F9C" w:rsidRPr="003905C4" w:rsidRDefault="00B47F9C" w:rsidP="00B47F9C">
      <w:pPr>
        <w:tabs>
          <w:tab w:val="left" w:pos="360"/>
        </w:tabs>
        <w:jc w:val="both"/>
        <w:rPr>
          <w:rFonts w:ascii="Arial" w:hAnsi="Arial" w:cs="Arial"/>
          <w:sz w:val="20"/>
          <w:szCs w:val="20"/>
          <w:lang w:val="ru-RU"/>
        </w:rPr>
      </w:pPr>
      <w:r w:rsidRPr="003905C4">
        <w:rPr>
          <w:rFonts w:ascii="Arial" w:hAnsi="Arial" w:cs="Arial"/>
          <w:sz w:val="20"/>
          <w:szCs w:val="20"/>
          <w:lang w:val="ru-RU"/>
        </w:rPr>
        <w:t>Нерегулярное и некачественное обслуживание дымохода приводит к поломке составных частей дымохода, его загрязнению и накоплению инородных материалов, что в свою очередь может привести к полному прекращению прохождения дыма через дымоход.</w:t>
      </w:r>
    </w:p>
    <w:p w:rsidR="003905C4" w:rsidRPr="003905C4" w:rsidRDefault="003905C4" w:rsidP="003905C4">
      <w:pPr>
        <w:tabs>
          <w:tab w:val="left" w:pos="360"/>
        </w:tabs>
        <w:rPr>
          <w:rFonts w:ascii="Arial" w:hAnsi="Arial" w:cs="Arial"/>
          <w:sz w:val="20"/>
          <w:szCs w:val="20"/>
          <w:lang w:val="ru-RU"/>
        </w:rPr>
      </w:pPr>
      <w:r w:rsidRPr="003905C4">
        <w:rPr>
          <w:rFonts w:ascii="Arial" w:hAnsi="Arial" w:cs="Arial"/>
          <w:sz w:val="20"/>
          <w:szCs w:val="20"/>
          <w:lang w:val="ru-RU"/>
        </w:rPr>
        <w:t>Труба дымохода должна быть теплоизолированной, для предотвращения конденсации.</w:t>
      </w:r>
    </w:p>
    <w:p w:rsidR="00B47F9C" w:rsidRPr="003905C4" w:rsidRDefault="00B47F9C" w:rsidP="00B47F9C">
      <w:pPr>
        <w:tabs>
          <w:tab w:val="left" w:pos="360"/>
        </w:tabs>
        <w:rPr>
          <w:rFonts w:ascii="Arial" w:hAnsi="Arial" w:cs="Arial"/>
          <w:sz w:val="20"/>
          <w:szCs w:val="20"/>
          <w:lang w:val="ru-RU"/>
        </w:rPr>
      </w:pPr>
      <w:r w:rsidRPr="003905C4">
        <w:rPr>
          <w:rFonts w:ascii="Arial" w:hAnsi="Arial" w:cs="Arial"/>
          <w:sz w:val="20"/>
          <w:szCs w:val="20"/>
          <w:lang w:val="ru-RU"/>
        </w:rPr>
        <w:t>Внутренние часть дымоходной трубы должна иметь гладкую поверхность, а используемые материалы при строительстве дымохода должны быть химическ</w:t>
      </w:r>
      <w:r w:rsidR="003905C4" w:rsidRPr="003905C4">
        <w:rPr>
          <w:rFonts w:ascii="Arial" w:hAnsi="Arial" w:cs="Arial"/>
          <w:sz w:val="20"/>
          <w:szCs w:val="20"/>
          <w:lang w:val="ru-RU"/>
        </w:rPr>
        <w:t>и -</w:t>
      </w:r>
      <w:r w:rsidRPr="003905C4">
        <w:rPr>
          <w:rFonts w:ascii="Arial" w:hAnsi="Arial" w:cs="Arial"/>
          <w:sz w:val="20"/>
          <w:szCs w:val="20"/>
          <w:lang w:val="ru-RU"/>
        </w:rPr>
        <w:t xml:space="preserve"> устойчивыми и термоустойчивыми к продуктам горения.</w:t>
      </w:r>
    </w:p>
    <w:p w:rsidR="00815280" w:rsidRPr="003905C4" w:rsidRDefault="00176FC3" w:rsidP="00D07271">
      <w:pPr>
        <w:pStyle w:val="a3"/>
        <w:rPr>
          <w:rFonts w:ascii="Arial" w:hAnsi="Arial" w:cs="Arial"/>
          <w:b/>
          <w:sz w:val="20"/>
          <w:szCs w:val="20"/>
          <w:lang w:val="ru-RU"/>
        </w:rPr>
      </w:pPr>
      <w:r w:rsidRPr="003905C4">
        <w:rPr>
          <w:rFonts w:ascii="Arial" w:hAnsi="Arial" w:cs="Arial"/>
          <w:b/>
          <w:sz w:val="20"/>
          <w:szCs w:val="20"/>
          <w:lang w:val="ru-RU"/>
        </w:rPr>
        <w:t>5. РАЗЖИГАНИЕ И ДОБАВЛЕНИЕ ТОПЛИВА</w:t>
      </w:r>
    </w:p>
    <w:p w:rsidR="00D07271" w:rsidRPr="003905C4" w:rsidRDefault="00D07271" w:rsidP="00D07271">
      <w:pPr>
        <w:pStyle w:val="a3"/>
        <w:rPr>
          <w:rFonts w:ascii="Arial" w:hAnsi="Arial" w:cs="Arial"/>
          <w:b/>
          <w:sz w:val="20"/>
          <w:szCs w:val="20"/>
          <w:lang w:val="ru-RU"/>
        </w:rPr>
      </w:pPr>
    </w:p>
    <w:p w:rsidR="00252DBC" w:rsidRPr="003905C4" w:rsidRDefault="008B7738" w:rsidP="00815280">
      <w:pPr>
        <w:pStyle w:val="a3"/>
        <w:rPr>
          <w:rFonts w:ascii="Arial" w:hAnsi="Arial" w:cs="Arial"/>
          <w:sz w:val="20"/>
          <w:szCs w:val="20"/>
          <w:lang w:val="ru-RU"/>
        </w:rPr>
      </w:pPr>
      <w:r w:rsidRPr="003905C4">
        <w:rPr>
          <w:rFonts w:ascii="Arial" w:hAnsi="Arial" w:cs="Arial"/>
          <w:sz w:val="20"/>
          <w:szCs w:val="20"/>
          <w:lang w:val="ru-RU"/>
        </w:rPr>
        <w:t xml:space="preserve">Перед первой кладкой </w:t>
      </w:r>
      <w:r w:rsidR="003905C4" w:rsidRPr="003905C4">
        <w:rPr>
          <w:rFonts w:ascii="Arial" w:hAnsi="Arial" w:cs="Arial"/>
          <w:sz w:val="20"/>
          <w:szCs w:val="20"/>
          <w:lang w:val="ru-RU"/>
        </w:rPr>
        <w:t>необходимо</w:t>
      </w:r>
      <w:r w:rsidRPr="003905C4">
        <w:rPr>
          <w:rFonts w:ascii="Arial" w:hAnsi="Arial" w:cs="Arial"/>
          <w:sz w:val="20"/>
          <w:szCs w:val="20"/>
          <w:lang w:val="ru-RU"/>
        </w:rPr>
        <w:t xml:space="preserve"> </w:t>
      </w:r>
      <w:r w:rsidR="003905C4" w:rsidRPr="003905C4">
        <w:rPr>
          <w:rFonts w:ascii="Arial" w:hAnsi="Arial" w:cs="Arial"/>
          <w:sz w:val="20"/>
          <w:szCs w:val="20"/>
          <w:lang w:val="ru-RU"/>
        </w:rPr>
        <w:t>протереть</w:t>
      </w:r>
      <w:r w:rsidRPr="003905C4">
        <w:rPr>
          <w:rFonts w:ascii="Arial" w:hAnsi="Arial" w:cs="Arial"/>
          <w:sz w:val="20"/>
          <w:szCs w:val="20"/>
          <w:lang w:val="ru-RU"/>
        </w:rPr>
        <w:t xml:space="preserve"> все части плиты сухой тряпкой. Удалить смазку, грязь с поверхности плиты и духовки, для того</w:t>
      </w:r>
      <w:r w:rsidR="003905C4" w:rsidRPr="003905C4">
        <w:rPr>
          <w:rFonts w:ascii="Arial" w:hAnsi="Arial" w:cs="Arial"/>
          <w:sz w:val="20"/>
          <w:szCs w:val="20"/>
          <w:lang w:val="ru-RU"/>
        </w:rPr>
        <w:t>,</w:t>
      </w:r>
      <w:r w:rsidRPr="003905C4">
        <w:rPr>
          <w:rFonts w:ascii="Arial" w:hAnsi="Arial" w:cs="Arial"/>
          <w:sz w:val="20"/>
          <w:szCs w:val="20"/>
          <w:lang w:val="ru-RU"/>
        </w:rPr>
        <w:t xml:space="preserve"> что бы </w:t>
      </w:r>
      <w:proofErr w:type="gramStart"/>
      <w:r w:rsidRPr="003905C4">
        <w:rPr>
          <w:rFonts w:ascii="Arial" w:hAnsi="Arial" w:cs="Arial"/>
          <w:sz w:val="20"/>
          <w:szCs w:val="20"/>
          <w:lang w:val="ru-RU"/>
        </w:rPr>
        <w:t>избежать</w:t>
      </w:r>
      <w:proofErr w:type="gramEnd"/>
      <w:r w:rsidRPr="003905C4">
        <w:rPr>
          <w:rFonts w:ascii="Arial" w:hAnsi="Arial" w:cs="Arial"/>
          <w:sz w:val="20"/>
          <w:szCs w:val="20"/>
          <w:lang w:val="ru-RU"/>
        </w:rPr>
        <w:t xml:space="preserve"> их </w:t>
      </w:r>
      <w:r w:rsidR="003905C4" w:rsidRPr="003905C4">
        <w:rPr>
          <w:rFonts w:ascii="Arial" w:hAnsi="Arial" w:cs="Arial"/>
          <w:sz w:val="20"/>
          <w:szCs w:val="20"/>
          <w:lang w:val="ru-RU"/>
        </w:rPr>
        <w:t>сгорания</w:t>
      </w:r>
      <w:r w:rsidRPr="003905C4">
        <w:rPr>
          <w:rFonts w:ascii="Arial" w:hAnsi="Arial" w:cs="Arial"/>
          <w:sz w:val="20"/>
          <w:szCs w:val="20"/>
          <w:lang w:val="ru-RU"/>
        </w:rPr>
        <w:t xml:space="preserve"> и появления </w:t>
      </w:r>
      <w:r w:rsidR="003905C4" w:rsidRPr="003905C4">
        <w:rPr>
          <w:rFonts w:ascii="Arial" w:hAnsi="Arial" w:cs="Arial"/>
          <w:sz w:val="20"/>
          <w:szCs w:val="20"/>
          <w:lang w:val="ru-RU"/>
        </w:rPr>
        <w:t>неприятных</w:t>
      </w:r>
      <w:r w:rsidRPr="003905C4">
        <w:rPr>
          <w:rFonts w:ascii="Arial" w:hAnsi="Arial" w:cs="Arial"/>
          <w:sz w:val="20"/>
          <w:szCs w:val="20"/>
          <w:lang w:val="ru-RU"/>
        </w:rPr>
        <w:t xml:space="preserve"> запахов и дыма.</w:t>
      </w:r>
    </w:p>
    <w:p w:rsidR="00252DBC" w:rsidRPr="003905C4" w:rsidRDefault="00176FC3" w:rsidP="008B7738">
      <w:pPr>
        <w:spacing w:after="0"/>
        <w:jc w:val="both"/>
        <w:rPr>
          <w:rFonts w:ascii="Arial" w:hAnsi="Arial" w:cs="Arial"/>
          <w:sz w:val="20"/>
          <w:szCs w:val="20"/>
          <w:lang w:val="ru-RU"/>
        </w:rPr>
      </w:pPr>
      <w:r w:rsidRPr="003905C4">
        <w:rPr>
          <w:rFonts w:ascii="Arial" w:hAnsi="Arial" w:cs="Arial"/>
          <w:sz w:val="20"/>
          <w:szCs w:val="20"/>
          <w:lang w:val="ru-RU"/>
        </w:rPr>
        <w:t>При первом розжиге предлагаем Вам использовать меньше топлива и нагревать помещение постепенно. Запах и дым это нормальное явление, происходящее из-за стабилизации термостойкой краски, поэтому необходимо проветривать помещение</w:t>
      </w:r>
      <w:r w:rsidR="00815280" w:rsidRPr="003905C4">
        <w:rPr>
          <w:rFonts w:ascii="Arial" w:hAnsi="Arial" w:cs="Arial"/>
          <w:sz w:val="20"/>
          <w:szCs w:val="20"/>
          <w:lang w:val="ru-RU"/>
        </w:rPr>
        <w:t>.</w:t>
      </w:r>
    </w:p>
    <w:p w:rsidR="00815280" w:rsidRPr="003905C4" w:rsidRDefault="00176FC3" w:rsidP="008B7738">
      <w:pPr>
        <w:pStyle w:val="a3"/>
        <w:rPr>
          <w:rFonts w:ascii="Arial" w:hAnsi="Arial" w:cs="Arial"/>
          <w:sz w:val="20"/>
          <w:szCs w:val="20"/>
          <w:lang w:val="ru-RU"/>
        </w:rPr>
      </w:pPr>
      <w:r w:rsidRPr="003905C4">
        <w:rPr>
          <w:rFonts w:ascii="Arial" w:hAnsi="Arial" w:cs="Arial"/>
          <w:sz w:val="20"/>
          <w:szCs w:val="20"/>
          <w:lang w:val="ru-RU"/>
        </w:rPr>
        <w:t xml:space="preserve">Розжиг огня в </w:t>
      </w:r>
      <w:r w:rsidR="003905C4" w:rsidRPr="003905C4">
        <w:rPr>
          <w:rFonts w:ascii="Arial" w:hAnsi="Arial" w:cs="Arial"/>
          <w:sz w:val="20"/>
          <w:szCs w:val="20"/>
          <w:lang w:val="ru-RU"/>
        </w:rPr>
        <w:t>топке</w:t>
      </w:r>
      <w:r w:rsidRPr="003905C4">
        <w:rPr>
          <w:rFonts w:ascii="Arial" w:hAnsi="Arial" w:cs="Arial"/>
          <w:sz w:val="20"/>
          <w:szCs w:val="20"/>
          <w:lang w:val="ru-RU"/>
        </w:rPr>
        <w:t xml:space="preserve"> производится следующим образом</w:t>
      </w:r>
      <w:r w:rsidR="00815280" w:rsidRPr="003905C4">
        <w:rPr>
          <w:rFonts w:ascii="Arial" w:hAnsi="Arial" w:cs="Arial"/>
          <w:sz w:val="20"/>
          <w:szCs w:val="20"/>
          <w:lang w:val="ru-RU"/>
        </w:rPr>
        <w:t>:</w:t>
      </w:r>
    </w:p>
    <w:p w:rsidR="00815280" w:rsidRPr="003905C4" w:rsidRDefault="00815280" w:rsidP="008B7738">
      <w:pPr>
        <w:pStyle w:val="a3"/>
        <w:spacing w:line="360" w:lineRule="auto"/>
        <w:rPr>
          <w:rFonts w:ascii="Arial" w:hAnsi="Arial" w:cs="Arial"/>
          <w:sz w:val="20"/>
          <w:szCs w:val="20"/>
          <w:lang w:val="ru-RU"/>
        </w:rPr>
      </w:pPr>
      <w:r w:rsidRPr="003905C4">
        <w:rPr>
          <w:rFonts w:ascii="Arial" w:hAnsi="Arial" w:cs="Arial"/>
          <w:sz w:val="20"/>
          <w:szCs w:val="20"/>
          <w:lang w:val="ru-RU"/>
        </w:rPr>
        <w:t xml:space="preserve">  • </w:t>
      </w:r>
      <w:r w:rsidR="00176FC3" w:rsidRPr="003905C4">
        <w:rPr>
          <w:rFonts w:ascii="Arial" w:hAnsi="Arial" w:cs="Arial"/>
          <w:sz w:val="20"/>
          <w:szCs w:val="20"/>
          <w:lang w:val="ru-RU"/>
        </w:rPr>
        <w:t xml:space="preserve">Ручку регулятора потока газов потяните на себя, </w:t>
      </w:r>
      <w:r w:rsidR="008B0E77" w:rsidRPr="003905C4">
        <w:rPr>
          <w:rFonts w:ascii="Arial" w:hAnsi="Arial" w:cs="Arial"/>
          <w:sz w:val="20"/>
          <w:szCs w:val="20"/>
          <w:lang w:val="ru-RU"/>
        </w:rPr>
        <w:t>благодаря этому дым самым коротким путем поступает в дымоход</w:t>
      </w:r>
      <w:r w:rsidRPr="003905C4">
        <w:rPr>
          <w:rFonts w:ascii="Arial" w:hAnsi="Arial" w:cs="Arial"/>
          <w:sz w:val="20"/>
          <w:szCs w:val="20"/>
          <w:lang w:val="ru-RU"/>
        </w:rPr>
        <w:t>.</w:t>
      </w:r>
    </w:p>
    <w:p w:rsidR="00815280" w:rsidRPr="003905C4" w:rsidRDefault="00815280" w:rsidP="008B7738">
      <w:pPr>
        <w:pStyle w:val="a3"/>
        <w:spacing w:line="360" w:lineRule="auto"/>
        <w:rPr>
          <w:rFonts w:ascii="Arial" w:hAnsi="Arial" w:cs="Arial"/>
          <w:sz w:val="20"/>
          <w:szCs w:val="20"/>
          <w:lang w:val="ru-RU"/>
        </w:rPr>
      </w:pPr>
      <w:r w:rsidRPr="003905C4">
        <w:rPr>
          <w:rFonts w:ascii="Arial" w:hAnsi="Arial" w:cs="Arial"/>
          <w:sz w:val="20"/>
          <w:szCs w:val="20"/>
          <w:lang w:val="ru-RU"/>
        </w:rPr>
        <w:t xml:space="preserve">  • </w:t>
      </w:r>
      <w:r w:rsidR="008B0E77" w:rsidRPr="003905C4">
        <w:rPr>
          <w:rFonts w:ascii="Arial" w:hAnsi="Arial" w:cs="Arial"/>
          <w:sz w:val="20"/>
          <w:szCs w:val="20"/>
          <w:lang w:val="ru-RU"/>
        </w:rPr>
        <w:t>первичный регулятор воздуха поставите в положение - открыто</w:t>
      </w:r>
      <w:r w:rsidRPr="003905C4">
        <w:rPr>
          <w:rFonts w:ascii="Arial" w:hAnsi="Arial" w:cs="Arial"/>
          <w:sz w:val="20"/>
          <w:szCs w:val="20"/>
          <w:lang w:val="ru-RU"/>
        </w:rPr>
        <w:t>,</w:t>
      </w:r>
    </w:p>
    <w:p w:rsidR="00815280" w:rsidRPr="003905C4" w:rsidRDefault="00815280" w:rsidP="008B7738">
      <w:pPr>
        <w:pStyle w:val="a3"/>
        <w:spacing w:line="360" w:lineRule="auto"/>
        <w:rPr>
          <w:rFonts w:ascii="Arial" w:hAnsi="Arial" w:cs="Arial"/>
          <w:sz w:val="20"/>
          <w:szCs w:val="20"/>
          <w:lang w:val="ru-RU"/>
        </w:rPr>
      </w:pPr>
      <w:r w:rsidRPr="003905C4">
        <w:rPr>
          <w:rFonts w:ascii="Arial" w:hAnsi="Arial" w:cs="Arial"/>
          <w:sz w:val="20"/>
          <w:szCs w:val="20"/>
          <w:lang w:val="ru-RU"/>
        </w:rPr>
        <w:t xml:space="preserve">  • </w:t>
      </w:r>
      <w:r w:rsidR="008B0E77" w:rsidRPr="003905C4">
        <w:rPr>
          <w:rFonts w:ascii="Arial" w:hAnsi="Arial" w:cs="Arial"/>
          <w:sz w:val="20"/>
          <w:szCs w:val="20"/>
          <w:lang w:val="ru-RU"/>
        </w:rPr>
        <w:t>откройте дверцу топки плиты</w:t>
      </w:r>
      <w:r w:rsidRPr="003905C4">
        <w:rPr>
          <w:rFonts w:ascii="Arial" w:hAnsi="Arial" w:cs="Arial"/>
          <w:sz w:val="20"/>
          <w:szCs w:val="20"/>
          <w:lang w:val="ru-RU"/>
        </w:rPr>
        <w:t>,</w:t>
      </w:r>
    </w:p>
    <w:p w:rsidR="00815280" w:rsidRPr="003905C4" w:rsidRDefault="00815280" w:rsidP="008B7738">
      <w:pPr>
        <w:pStyle w:val="a3"/>
        <w:spacing w:line="360" w:lineRule="auto"/>
        <w:rPr>
          <w:rFonts w:ascii="Arial" w:hAnsi="Arial" w:cs="Arial"/>
          <w:sz w:val="20"/>
          <w:szCs w:val="20"/>
          <w:lang w:val="ru-RU"/>
        </w:rPr>
      </w:pPr>
      <w:r w:rsidRPr="003905C4">
        <w:rPr>
          <w:rFonts w:ascii="Arial" w:hAnsi="Arial" w:cs="Arial"/>
          <w:sz w:val="20"/>
          <w:szCs w:val="20"/>
          <w:lang w:val="ru-RU"/>
        </w:rPr>
        <w:t xml:space="preserve">  • </w:t>
      </w:r>
      <w:r w:rsidR="008B0E77" w:rsidRPr="003905C4">
        <w:rPr>
          <w:rFonts w:ascii="Arial" w:hAnsi="Arial" w:cs="Arial"/>
          <w:sz w:val="20"/>
          <w:szCs w:val="20"/>
          <w:lang w:val="ru-RU"/>
        </w:rPr>
        <w:t xml:space="preserve">в топку поместите необходимое количество топлива (непропитанная маслом бумага, </w:t>
      </w:r>
      <w:r w:rsidR="003905C4" w:rsidRPr="003905C4">
        <w:rPr>
          <w:rFonts w:ascii="Arial" w:hAnsi="Arial" w:cs="Arial"/>
          <w:sz w:val="20"/>
          <w:szCs w:val="20"/>
          <w:lang w:val="ru-RU"/>
        </w:rPr>
        <w:t>древесные</w:t>
      </w:r>
      <w:r w:rsidR="008B0E77" w:rsidRPr="003905C4">
        <w:rPr>
          <w:rFonts w:ascii="Arial" w:hAnsi="Arial" w:cs="Arial"/>
          <w:sz w:val="20"/>
          <w:szCs w:val="20"/>
          <w:lang w:val="ru-RU"/>
        </w:rPr>
        <w:t xml:space="preserve"> щепки)</w:t>
      </w:r>
      <w:r w:rsidRPr="003905C4">
        <w:rPr>
          <w:rFonts w:ascii="Arial" w:hAnsi="Arial" w:cs="Arial"/>
          <w:sz w:val="20"/>
          <w:szCs w:val="20"/>
          <w:lang w:val="ru-RU"/>
        </w:rPr>
        <w:t>,</w:t>
      </w:r>
    </w:p>
    <w:p w:rsidR="00815280" w:rsidRPr="003905C4" w:rsidRDefault="00815280" w:rsidP="008B7738">
      <w:pPr>
        <w:pStyle w:val="a3"/>
        <w:spacing w:line="360" w:lineRule="auto"/>
        <w:rPr>
          <w:rFonts w:ascii="Arial" w:hAnsi="Arial" w:cs="Arial"/>
          <w:sz w:val="20"/>
          <w:szCs w:val="20"/>
          <w:lang w:val="ru-RU"/>
        </w:rPr>
      </w:pPr>
      <w:r w:rsidRPr="003905C4">
        <w:rPr>
          <w:rFonts w:ascii="Arial" w:hAnsi="Arial" w:cs="Arial"/>
          <w:sz w:val="20"/>
          <w:szCs w:val="20"/>
          <w:lang w:val="ru-RU"/>
        </w:rPr>
        <w:t xml:space="preserve">  • </w:t>
      </w:r>
      <w:r w:rsidR="008F4C94" w:rsidRPr="003905C4">
        <w:rPr>
          <w:rFonts w:ascii="Arial" w:hAnsi="Arial" w:cs="Arial"/>
          <w:sz w:val="20"/>
          <w:szCs w:val="20"/>
          <w:lang w:val="ru-RU"/>
        </w:rPr>
        <w:t>произведите розжиг</w:t>
      </w:r>
      <w:r w:rsidRPr="003905C4">
        <w:rPr>
          <w:rFonts w:ascii="Arial" w:hAnsi="Arial" w:cs="Arial"/>
          <w:sz w:val="20"/>
          <w:szCs w:val="20"/>
          <w:lang w:val="ru-RU"/>
        </w:rPr>
        <w:t>,</w:t>
      </w:r>
    </w:p>
    <w:p w:rsidR="00815280" w:rsidRPr="003905C4" w:rsidRDefault="00815280" w:rsidP="008B7738">
      <w:pPr>
        <w:pStyle w:val="a3"/>
        <w:spacing w:line="360" w:lineRule="auto"/>
        <w:rPr>
          <w:rFonts w:ascii="Arial" w:hAnsi="Arial" w:cs="Arial"/>
          <w:sz w:val="20"/>
          <w:szCs w:val="20"/>
          <w:lang w:val="ru-RU"/>
        </w:rPr>
      </w:pPr>
      <w:r w:rsidRPr="003905C4">
        <w:rPr>
          <w:rFonts w:ascii="Arial" w:hAnsi="Arial" w:cs="Arial"/>
          <w:sz w:val="20"/>
          <w:szCs w:val="20"/>
          <w:lang w:val="ru-RU"/>
        </w:rPr>
        <w:t xml:space="preserve">  • </w:t>
      </w:r>
      <w:r w:rsidR="008B0E77" w:rsidRPr="003905C4">
        <w:rPr>
          <w:rFonts w:ascii="Arial" w:hAnsi="Arial" w:cs="Arial"/>
          <w:sz w:val="20"/>
          <w:szCs w:val="20"/>
          <w:lang w:val="ru-RU"/>
        </w:rPr>
        <w:t>закройте дверку топки и пепельницы</w:t>
      </w:r>
      <w:r w:rsidRPr="003905C4">
        <w:rPr>
          <w:rFonts w:ascii="Arial" w:hAnsi="Arial" w:cs="Arial"/>
          <w:sz w:val="20"/>
          <w:szCs w:val="20"/>
          <w:lang w:val="ru-RU"/>
        </w:rPr>
        <w:t>,</w:t>
      </w:r>
    </w:p>
    <w:p w:rsidR="00815280" w:rsidRPr="003905C4" w:rsidRDefault="00815280" w:rsidP="008B7738">
      <w:pPr>
        <w:pStyle w:val="a3"/>
        <w:rPr>
          <w:rFonts w:ascii="Arial" w:hAnsi="Arial" w:cs="Arial"/>
          <w:sz w:val="20"/>
          <w:szCs w:val="20"/>
          <w:lang w:val="ru-RU"/>
        </w:rPr>
      </w:pPr>
      <w:r w:rsidRPr="003905C4">
        <w:rPr>
          <w:rFonts w:ascii="Arial" w:hAnsi="Arial" w:cs="Arial"/>
          <w:sz w:val="20"/>
          <w:szCs w:val="20"/>
          <w:lang w:val="ru-RU"/>
        </w:rPr>
        <w:t xml:space="preserve">  • </w:t>
      </w:r>
      <w:r w:rsidR="008B0E77" w:rsidRPr="003905C4">
        <w:rPr>
          <w:rFonts w:ascii="Arial" w:hAnsi="Arial" w:cs="Arial"/>
          <w:sz w:val="20"/>
          <w:szCs w:val="20"/>
          <w:lang w:val="ru-RU"/>
        </w:rPr>
        <w:t xml:space="preserve">в момент появления жара, в топку поместите более толстую древесину, </w:t>
      </w:r>
      <w:r w:rsidR="003905C4" w:rsidRPr="003905C4">
        <w:rPr>
          <w:rFonts w:ascii="Arial" w:hAnsi="Arial" w:cs="Arial"/>
          <w:sz w:val="20"/>
          <w:szCs w:val="20"/>
          <w:lang w:val="ru-RU"/>
        </w:rPr>
        <w:t>закрыть</w:t>
      </w:r>
      <w:r w:rsidR="008B0E77" w:rsidRPr="003905C4">
        <w:rPr>
          <w:rFonts w:ascii="Arial" w:hAnsi="Arial" w:cs="Arial"/>
          <w:sz w:val="20"/>
          <w:szCs w:val="20"/>
          <w:lang w:val="ru-RU"/>
        </w:rPr>
        <w:t xml:space="preserve"> дверцу, </w:t>
      </w:r>
      <w:r w:rsidR="008F4C94" w:rsidRPr="003905C4">
        <w:rPr>
          <w:rFonts w:ascii="Arial" w:hAnsi="Arial" w:cs="Arial"/>
          <w:sz w:val="20"/>
          <w:szCs w:val="20"/>
          <w:lang w:val="ru-RU"/>
        </w:rPr>
        <w:t>тяга уменьшится на половину, а ручку регулятора потока газов необходимо вернуть в начально положение.</w:t>
      </w:r>
      <w:r w:rsidR="008B0E77" w:rsidRPr="003905C4">
        <w:rPr>
          <w:rFonts w:ascii="Arial" w:hAnsi="Arial" w:cs="Arial"/>
          <w:sz w:val="20"/>
          <w:szCs w:val="20"/>
          <w:lang w:val="ru-RU"/>
        </w:rPr>
        <w:t xml:space="preserve"> </w:t>
      </w:r>
      <w:r w:rsidR="00362628" w:rsidRPr="003905C4">
        <w:rPr>
          <w:rFonts w:ascii="Arial" w:hAnsi="Arial" w:cs="Arial"/>
          <w:sz w:val="20"/>
          <w:szCs w:val="20"/>
          <w:lang w:val="sr-Latn-CS"/>
        </w:rPr>
        <w:t>(</w:t>
      </w:r>
      <w:r w:rsidR="008F4C94" w:rsidRPr="003905C4">
        <w:rPr>
          <w:rFonts w:ascii="Arial" w:hAnsi="Arial" w:cs="Arial"/>
          <w:i/>
          <w:sz w:val="20"/>
          <w:szCs w:val="20"/>
          <w:lang w:val="ru-RU"/>
        </w:rPr>
        <w:t>Рисунок</w:t>
      </w:r>
      <w:r w:rsidR="00362628" w:rsidRPr="003905C4">
        <w:rPr>
          <w:rFonts w:ascii="Arial" w:hAnsi="Arial" w:cs="Arial"/>
          <w:i/>
          <w:sz w:val="20"/>
          <w:szCs w:val="20"/>
          <w:lang w:val="sr-Latn-CS"/>
        </w:rPr>
        <w:t>.5</w:t>
      </w:r>
      <w:r w:rsidR="00362628" w:rsidRPr="003905C4">
        <w:rPr>
          <w:rFonts w:ascii="Arial" w:hAnsi="Arial" w:cs="Arial"/>
          <w:sz w:val="20"/>
          <w:szCs w:val="20"/>
          <w:lang w:val="sr-Latn-CS"/>
        </w:rPr>
        <w:t>)</w:t>
      </w:r>
      <w:r w:rsidRPr="003905C4">
        <w:rPr>
          <w:rFonts w:ascii="Arial" w:hAnsi="Arial" w:cs="Arial"/>
          <w:sz w:val="20"/>
          <w:szCs w:val="20"/>
          <w:lang w:val="ru-RU"/>
        </w:rPr>
        <w:t>.</w:t>
      </w:r>
    </w:p>
    <w:p w:rsidR="00252DBC" w:rsidRPr="003905C4" w:rsidRDefault="00252DBC" w:rsidP="00815280">
      <w:pPr>
        <w:pStyle w:val="a3"/>
        <w:rPr>
          <w:rFonts w:ascii="Arial" w:hAnsi="Arial" w:cs="Arial"/>
          <w:sz w:val="20"/>
          <w:szCs w:val="20"/>
          <w:lang w:val="ru-RU"/>
        </w:rPr>
      </w:pPr>
    </w:p>
    <w:p w:rsidR="00252DBC" w:rsidRPr="003905C4" w:rsidRDefault="0040652C" w:rsidP="00815280">
      <w:pPr>
        <w:pStyle w:val="a3"/>
        <w:rPr>
          <w:rFonts w:ascii="Arial" w:hAnsi="Arial" w:cs="Arial"/>
          <w:b/>
          <w:sz w:val="20"/>
          <w:szCs w:val="20"/>
          <w:lang w:val="ru-RU"/>
        </w:rPr>
      </w:pPr>
      <w:r w:rsidRPr="003905C4">
        <w:rPr>
          <w:rFonts w:ascii="Arial" w:hAnsi="Arial" w:cs="Arial"/>
          <w:b/>
          <w:sz w:val="20"/>
          <w:szCs w:val="20"/>
          <w:lang w:val="ru-RU"/>
        </w:rPr>
        <w:t xml:space="preserve">ВАЖНО: Открывая </w:t>
      </w:r>
      <w:r w:rsidR="003905C4" w:rsidRPr="003905C4">
        <w:rPr>
          <w:rFonts w:ascii="Arial" w:hAnsi="Arial" w:cs="Arial"/>
          <w:b/>
          <w:sz w:val="20"/>
          <w:szCs w:val="20"/>
          <w:lang w:val="ru-RU"/>
        </w:rPr>
        <w:t>дверце</w:t>
      </w:r>
      <w:r w:rsidRPr="003905C4">
        <w:rPr>
          <w:rFonts w:ascii="Arial" w:hAnsi="Arial" w:cs="Arial"/>
          <w:b/>
          <w:sz w:val="20"/>
          <w:szCs w:val="20"/>
          <w:lang w:val="ru-RU"/>
        </w:rPr>
        <w:t xml:space="preserve"> </w:t>
      </w:r>
      <w:r w:rsidR="003905C4" w:rsidRPr="003905C4">
        <w:rPr>
          <w:rFonts w:ascii="Arial" w:hAnsi="Arial" w:cs="Arial"/>
          <w:b/>
          <w:sz w:val="20"/>
          <w:szCs w:val="20"/>
          <w:lang w:val="ru-RU"/>
        </w:rPr>
        <w:t>плиты,</w:t>
      </w:r>
      <w:r w:rsidRPr="003905C4">
        <w:rPr>
          <w:rFonts w:ascii="Arial" w:hAnsi="Arial" w:cs="Arial"/>
          <w:b/>
          <w:sz w:val="20"/>
          <w:szCs w:val="20"/>
          <w:lang w:val="ru-RU"/>
        </w:rPr>
        <w:t xml:space="preserve"> обязательно одевайте </w:t>
      </w:r>
      <w:r w:rsidR="003905C4" w:rsidRPr="003905C4">
        <w:rPr>
          <w:rFonts w:ascii="Arial" w:hAnsi="Arial" w:cs="Arial"/>
          <w:b/>
          <w:sz w:val="20"/>
          <w:szCs w:val="20"/>
          <w:lang w:val="ru-RU"/>
        </w:rPr>
        <w:t>рукавицу, поставляемую</w:t>
      </w:r>
      <w:r w:rsidRPr="003905C4">
        <w:rPr>
          <w:rFonts w:ascii="Arial" w:hAnsi="Arial" w:cs="Arial"/>
          <w:b/>
          <w:sz w:val="20"/>
          <w:szCs w:val="20"/>
          <w:lang w:val="ru-RU"/>
        </w:rPr>
        <w:t xml:space="preserve"> в комплекте.</w:t>
      </w:r>
    </w:p>
    <w:p w:rsidR="0040652C" w:rsidRPr="003905C4" w:rsidRDefault="0040652C" w:rsidP="00815280">
      <w:pPr>
        <w:pStyle w:val="a3"/>
        <w:rPr>
          <w:rFonts w:ascii="Arial" w:hAnsi="Arial" w:cs="Arial"/>
          <w:b/>
          <w:sz w:val="20"/>
          <w:szCs w:val="20"/>
          <w:lang w:val="ru-RU"/>
        </w:rPr>
      </w:pPr>
    </w:p>
    <w:p w:rsidR="0040652C" w:rsidRPr="003905C4" w:rsidRDefault="0040652C" w:rsidP="00815280">
      <w:pPr>
        <w:pStyle w:val="a3"/>
        <w:rPr>
          <w:rFonts w:ascii="Arial" w:hAnsi="Arial" w:cs="Arial"/>
          <w:sz w:val="20"/>
          <w:szCs w:val="20"/>
          <w:lang w:val="ru-RU"/>
        </w:rPr>
      </w:pPr>
      <w:r w:rsidRPr="003905C4">
        <w:rPr>
          <w:rFonts w:ascii="Arial" w:hAnsi="Arial" w:cs="Arial"/>
          <w:sz w:val="20"/>
          <w:szCs w:val="20"/>
          <w:lang w:val="ru-RU"/>
        </w:rPr>
        <w:t>В качестве топлива запрещается использовать мазут, машинное масло, бензин и схожие горюче</w:t>
      </w:r>
      <w:r w:rsidR="003905C4" w:rsidRPr="003905C4">
        <w:rPr>
          <w:rFonts w:ascii="Arial" w:hAnsi="Arial" w:cs="Arial"/>
          <w:sz w:val="20"/>
          <w:szCs w:val="20"/>
          <w:lang w:val="ru-RU"/>
        </w:rPr>
        <w:t xml:space="preserve"> смазочные</w:t>
      </w:r>
      <w:r w:rsidRPr="003905C4">
        <w:rPr>
          <w:rFonts w:ascii="Arial" w:hAnsi="Arial" w:cs="Arial"/>
          <w:sz w:val="20"/>
          <w:szCs w:val="20"/>
          <w:lang w:val="ru-RU"/>
        </w:rPr>
        <w:t xml:space="preserve"> материалы, т.к. использование технического горючего приведет к поломке и взрыву плиты.</w:t>
      </w:r>
    </w:p>
    <w:p w:rsidR="00815280" w:rsidRPr="003905C4" w:rsidRDefault="00AC3516" w:rsidP="00815280">
      <w:pPr>
        <w:pStyle w:val="a3"/>
        <w:rPr>
          <w:rFonts w:ascii="Arial" w:hAnsi="Arial" w:cs="Arial"/>
          <w:sz w:val="20"/>
          <w:szCs w:val="20"/>
          <w:lang w:val="ru-RU"/>
        </w:rPr>
      </w:pPr>
      <w:r w:rsidRPr="003905C4">
        <w:rPr>
          <w:rFonts w:ascii="Arial" w:hAnsi="Arial" w:cs="Arial"/>
          <w:sz w:val="20"/>
          <w:szCs w:val="20"/>
          <w:lang w:val="ru-RU"/>
        </w:rPr>
        <w:t xml:space="preserve">Запрещается использование в качестве топлива мусорных отходов органического происхождения, остатков пищи, </w:t>
      </w:r>
      <w:proofErr w:type="spellStart"/>
      <w:r w:rsidRPr="003905C4">
        <w:rPr>
          <w:rFonts w:ascii="Arial" w:hAnsi="Arial" w:cs="Arial"/>
          <w:sz w:val="20"/>
          <w:szCs w:val="20"/>
          <w:lang w:val="ru-RU"/>
        </w:rPr>
        <w:t>б.</w:t>
      </w:r>
      <w:proofErr w:type="gramStart"/>
      <w:r w:rsidRPr="003905C4">
        <w:rPr>
          <w:rFonts w:ascii="Arial" w:hAnsi="Arial" w:cs="Arial"/>
          <w:sz w:val="20"/>
          <w:szCs w:val="20"/>
          <w:lang w:val="ru-RU"/>
        </w:rPr>
        <w:t>у</w:t>
      </w:r>
      <w:proofErr w:type="spellEnd"/>
      <w:proofErr w:type="gramEnd"/>
      <w:r w:rsidRPr="003905C4">
        <w:rPr>
          <w:rFonts w:ascii="Arial" w:hAnsi="Arial" w:cs="Arial"/>
          <w:sz w:val="20"/>
          <w:szCs w:val="20"/>
          <w:lang w:val="ru-RU"/>
        </w:rPr>
        <w:t xml:space="preserve">. и покрашенное дерево, </w:t>
      </w:r>
      <w:r w:rsidR="003905C4" w:rsidRPr="003905C4">
        <w:rPr>
          <w:rFonts w:ascii="Arial" w:hAnsi="Arial" w:cs="Arial"/>
          <w:sz w:val="20"/>
          <w:szCs w:val="20"/>
          <w:lang w:val="ru-RU"/>
        </w:rPr>
        <w:t>пластмассовые</w:t>
      </w:r>
      <w:r w:rsidRPr="003905C4">
        <w:rPr>
          <w:rFonts w:ascii="Arial" w:hAnsi="Arial" w:cs="Arial"/>
          <w:sz w:val="20"/>
          <w:szCs w:val="20"/>
          <w:lang w:val="ru-RU"/>
        </w:rPr>
        <w:t xml:space="preserve"> предметы, </w:t>
      </w:r>
      <w:r w:rsidR="003905C4" w:rsidRPr="003905C4">
        <w:rPr>
          <w:rFonts w:ascii="Arial" w:hAnsi="Arial" w:cs="Arial"/>
          <w:sz w:val="20"/>
          <w:szCs w:val="20"/>
          <w:lang w:val="ru-RU"/>
        </w:rPr>
        <w:t>легко возгораемые</w:t>
      </w:r>
      <w:r w:rsidRPr="003905C4">
        <w:rPr>
          <w:rFonts w:ascii="Arial" w:hAnsi="Arial" w:cs="Arial"/>
          <w:sz w:val="20"/>
          <w:szCs w:val="20"/>
          <w:lang w:val="ru-RU"/>
        </w:rPr>
        <w:t xml:space="preserve"> и взрывчатые материалы. Использование вышеперечисленны</w:t>
      </w:r>
      <w:r w:rsidR="003905C4" w:rsidRPr="003905C4">
        <w:rPr>
          <w:rFonts w:ascii="Arial" w:hAnsi="Arial" w:cs="Arial"/>
          <w:sz w:val="20"/>
          <w:szCs w:val="20"/>
          <w:lang w:val="ru-RU"/>
        </w:rPr>
        <w:t>х</w:t>
      </w:r>
      <w:r w:rsidRPr="003905C4">
        <w:rPr>
          <w:rFonts w:ascii="Arial" w:hAnsi="Arial" w:cs="Arial"/>
          <w:sz w:val="20"/>
          <w:szCs w:val="20"/>
          <w:lang w:val="ru-RU"/>
        </w:rPr>
        <w:t xml:space="preserve"> материалов не только может привести к поломке плиты, но и нанести вред окружающей среде.</w:t>
      </w:r>
    </w:p>
    <w:p w:rsidR="00AC3516" w:rsidRPr="003905C4" w:rsidRDefault="00AC3516" w:rsidP="00815280">
      <w:pPr>
        <w:pStyle w:val="a3"/>
        <w:rPr>
          <w:rFonts w:ascii="Arial" w:hAnsi="Arial" w:cs="Arial"/>
          <w:sz w:val="20"/>
          <w:szCs w:val="20"/>
          <w:lang w:val="ru-RU"/>
        </w:rPr>
      </w:pPr>
      <w:r w:rsidRPr="003905C4">
        <w:rPr>
          <w:rFonts w:ascii="Arial" w:hAnsi="Arial" w:cs="Arial"/>
          <w:sz w:val="20"/>
          <w:szCs w:val="20"/>
          <w:lang w:val="ru-RU"/>
        </w:rPr>
        <w:t xml:space="preserve">Повышение </w:t>
      </w:r>
      <w:r w:rsidR="003905C4" w:rsidRPr="003905C4">
        <w:rPr>
          <w:rFonts w:ascii="Arial" w:hAnsi="Arial" w:cs="Arial"/>
          <w:sz w:val="20"/>
          <w:szCs w:val="20"/>
          <w:lang w:val="ru-RU"/>
        </w:rPr>
        <w:t>внешней</w:t>
      </w:r>
      <w:r w:rsidRPr="003905C4">
        <w:rPr>
          <w:rFonts w:ascii="Arial" w:hAnsi="Arial" w:cs="Arial"/>
          <w:sz w:val="20"/>
          <w:szCs w:val="20"/>
          <w:lang w:val="ru-RU"/>
        </w:rPr>
        <w:t xml:space="preserve"> температуры плиты может привести к  ухудшению тяги в дымоходе, в связи с этим мы советуем Вам подкладывать топливо в малых количествах.</w:t>
      </w:r>
    </w:p>
    <w:p w:rsidR="008B7738" w:rsidRPr="003905C4" w:rsidRDefault="008B7738" w:rsidP="00993A72">
      <w:pPr>
        <w:pStyle w:val="a3"/>
        <w:rPr>
          <w:rFonts w:ascii="Arial" w:hAnsi="Arial" w:cs="Arial"/>
          <w:b/>
          <w:sz w:val="20"/>
          <w:szCs w:val="20"/>
          <w:lang w:val="ru-RU"/>
        </w:rPr>
      </w:pPr>
    </w:p>
    <w:p w:rsidR="00993A72" w:rsidRPr="003905C4" w:rsidRDefault="005B615C" w:rsidP="00993A72">
      <w:pPr>
        <w:pStyle w:val="a3"/>
        <w:rPr>
          <w:rFonts w:ascii="Arial" w:hAnsi="Arial" w:cs="Arial"/>
          <w:b/>
          <w:sz w:val="20"/>
          <w:szCs w:val="20"/>
          <w:lang w:val="ru-RU"/>
        </w:rPr>
      </w:pPr>
      <w:r w:rsidRPr="003905C4">
        <w:rPr>
          <w:rFonts w:ascii="Arial" w:hAnsi="Arial" w:cs="Arial"/>
          <w:b/>
          <w:sz w:val="20"/>
          <w:szCs w:val="20"/>
          <w:lang w:val="ru-RU"/>
        </w:rPr>
        <w:t>6.</w:t>
      </w:r>
      <w:r w:rsidR="00AC3516" w:rsidRPr="003905C4">
        <w:rPr>
          <w:rFonts w:ascii="Arial" w:hAnsi="Arial" w:cs="Arial"/>
          <w:b/>
          <w:sz w:val="20"/>
          <w:szCs w:val="20"/>
          <w:lang w:val="ru-RU"/>
        </w:rPr>
        <w:t>УПРАВЛЕНИЕ РАБОТОЙ ПЛИТЫ</w:t>
      </w:r>
    </w:p>
    <w:p w:rsidR="00993A72" w:rsidRPr="003905C4" w:rsidRDefault="00993A72" w:rsidP="00993A72">
      <w:pPr>
        <w:pStyle w:val="a3"/>
        <w:rPr>
          <w:rFonts w:ascii="Arial" w:hAnsi="Arial" w:cs="Arial"/>
          <w:sz w:val="20"/>
          <w:szCs w:val="20"/>
          <w:lang w:val="ru-RU"/>
        </w:rPr>
      </w:pPr>
    </w:p>
    <w:p w:rsidR="00AC3516" w:rsidRPr="003905C4" w:rsidRDefault="00AC3516" w:rsidP="008B7738">
      <w:pPr>
        <w:pStyle w:val="a3"/>
        <w:rPr>
          <w:rFonts w:ascii="Arial" w:hAnsi="Arial" w:cs="Arial"/>
          <w:sz w:val="20"/>
          <w:szCs w:val="20"/>
          <w:lang w:val="ru-RU"/>
        </w:rPr>
      </w:pPr>
      <w:r w:rsidRPr="003905C4">
        <w:rPr>
          <w:rFonts w:ascii="Arial" w:hAnsi="Arial" w:cs="Arial"/>
          <w:sz w:val="20"/>
          <w:szCs w:val="20"/>
          <w:lang w:val="ru-RU"/>
        </w:rPr>
        <w:t xml:space="preserve">Рекомендуется распределить количество топливо на несколько кладок в момент первого использования плиты, в целях проверки </w:t>
      </w:r>
      <w:r w:rsidR="003905C4" w:rsidRPr="003905C4">
        <w:rPr>
          <w:rFonts w:ascii="Arial" w:hAnsi="Arial" w:cs="Arial"/>
          <w:sz w:val="20"/>
          <w:szCs w:val="20"/>
          <w:lang w:val="ru-RU"/>
        </w:rPr>
        <w:t>работы плиты</w:t>
      </w:r>
      <w:r w:rsidRPr="003905C4">
        <w:rPr>
          <w:rFonts w:ascii="Arial" w:hAnsi="Arial" w:cs="Arial"/>
          <w:sz w:val="20"/>
          <w:szCs w:val="20"/>
          <w:lang w:val="ru-RU"/>
        </w:rPr>
        <w:t xml:space="preserve">. </w:t>
      </w:r>
    </w:p>
    <w:p w:rsidR="00993A72" w:rsidRPr="003905C4" w:rsidRDefault="003905C4" w:rsidP="008B7738">
      <w:pPr>
        <w:pStyle w:val="a3"/>
        <w:rPr>
          <w:rFonts w:ascii="Arial" w:hAnsi="Arial" w:cs="Arial"/>
          <w:sz w:val="20"/>
          <w:szCs w:val="20"/>
          <w:lang w:val="ru-RU"/>
        </w:rPr>
      </w:pPr>
      <w:r w:rsidRPr="003905C4">
        <w:rPr>
          <w:rFonts w:ascii="Arial" w:hAnsi="Arial" w:cs="Arial"/>
          <w:sz w:val="20"/>
          <w:szCs w:val="20"/>
          <w:lang w:val="ru-RU"/>
        </w:rPr>
        <w:t>Максимальное</w:t>
      </w:r>
      <w:r w:rsidR="00AC3516" w:rsidRPr="003905C4">
        <w:rPr>
          <w:rFonts w:ascii="Arial" w:hAnsi="Arial" w:cs="Arial"/>
          <w:sz w:val="20"/>
          <w:szCs w:val="20"/>
          <w:lang w:val="ru-RU"/>
        </w:rPr>
        <w:t xml:space="preserve"> количество древесины для безопасной работы составляет 2,5 кг</w:t>
      </w:r>
      <w:r w:rsidR="00993A72" w:rsidRPr="003905C4">
        <w:rPr>
          <w:rFonts w:ascii="Arial" w:hAnsi="Arial" w:cs="Arial"/>
          <w:sz w:val="20"/>
          <w:szCs w:val="20"/>
          <w:lang w:val="ru-RU"/>
        </w:rPr>
        <w:t>.</w:t>
      </w:r>
    </w:p>
    <w:p w:rsidR="00AC3516" w:rsidRPr="003905C4" w:rsidRDefault="00AC3516" w:rsidP="008B7738">
      <w:pPr>
        <w:pStyle w:val="a3"/>
        <w:rPr>
          <w:rFonts w:ascii="Arial" w:hAnsi="Arial" w:cs="Arial"/>
          <w:sz w:val="20"/>
          <w:szCs w:val="20"/>
          <w:lang w:val="ru-RU"/>
        </w:rPr>
      </w:pPr>
      <w:r w:rsidRPr="003905C4">
        <w:rPr>
          <w:rFonts w:ascii="Arial" w:hAnsi="Arial" w:cs="Arial"/>
          <w:sz w:val="20"/>
          <w:szCs w:val="20"/>
          <w:lang w:val="ru-RU"/>
        </w:rPr>
        <w:t xml:space="preserve">Дверку топки открывать только при необходимости, </w:t>
      </w:r>
      <w:r w:rsidR="003905C4" w:rsidRPr="003905C4">
        <w:rPr>
          <w:rFonts w:ascii="Arial" w:hAnsi="Arial" w:cs="Arial"/>
          <w:sz w:val="20"/>
          <w:szCs w:val="20"/>
          <w:lang w:val="ru-RU"/>
        </w:rPr>
        <w:t>например,</w:t>
      </w:r>
      <w:r w:rsidRPr="003905C4">
        <w:rPr>
          <w:rFonts w:ascii="Arial" w:hAnsi="Arial" w:cs="Arial"/>
          <w:sz w:val="20"/>
          <w:szCs w:val="20"/>
          <w:lang w:val="ru-RU"/>
        </w:rPr>
        <w:t xml:space="preserve"> когда надо добавить топливо. </w:t>
      </w:r>
      <w:r w:rsidR="006D5CB4" w:rsidRPr="003905C4">
        <w:rPr>
          <w:rFonts w:ascii="Arial" w:hAnsi="Arial" w:cs="Arial"/>
          <w:sz w:val="20"/>
          <w:szCs w:val="20"/>
          <w:lang w:val="ru-RU"/>
        </w:rPr>
        <w:t xml:space="preserve">След кладку древесины следует произвести только после прогорания предыдущего количества дерева. </w:t>
      </w:r>
    </w:p>
    <w:p w:rsidR="00993A72" w:rsidRPr="003905C4" w:rsidRDefault="006D5CB4" w:rsidP="008B7738">
      <w:pPr>
        <w:pStyle w:val="a3"/>
        <w:rPr>
          <w:rFonts w:ascii="Arial" w:hAnsi="Arial" w:cs="Arial"/>
          <w:sz w:val="20"/>
          <w:szCs w:val="20"/>
          <w:lang w:val="ru-RU"/>
        </w:rPr>
      </w:pPr>
      <w:r w:rsidRPr="003905C4">
        <w:rPr>
          <w:rFonts w:ascii="Arial" w:hAnsi="Arial" w:cs="Arial"/>
          <w:sz w:val="20"/>
          <w:szCs w:val="20"/>
          <w:lang w:val="ru-RU"/>
        </w:rPr>
        <w:t xml:space="preserve">Не допускайте забивания пеплом и недогоревшей древесины решетки находящейся в топке. Очистите зольник. Дверку стоит открывать медленно, позволяя уравновесить давление в топке и помещении. Ни в коем </w:t>
      </w:r>
      <w:proofErr w:type="spellStart"/>
      <w:r w:rsidRPr="003905C4">
        <w:rPr>
          <w:rFonts w:ascii="Arial" w:hAnsi="Arial" w:cs="Arial"/>
          <w:sz w:val="20"/>
          <w:szCs w:val="20"/>
          <w:lang w:val="ru-RU"/>
        </w:rPr>
        <w:t>лучае</w:t>
      </w:r>
      <w:proofErr w:type="spellEnd"/>
      <w:r w:rsidRPr="003905C4">
        <w:rPr>
          <w:rFonts w:ascii="Arial" w:hAnsi="Arial" w:cs="Arial"/>
          <w:sz w:val="20"/>
          <w:szCs w:val="20"/>
          <w:lang w:val="ru-RU"/>
        </w:rPr>
        <w:t xml:space="preserve"> резко не открывайте дверку. Дверка топки в течени</w:t>
      </w:r>
      <w:r w:rsidR="003905C4" w:rsidRPr="003905C4">
        <w:rPr>
          <w:rFonts w:ascii="Arial" w:hAnsi="Arial" w:cs="Arial"/>
          <w:sz w:val="20"/>
          <w:szCs w:val="20"/>
          <w:lang w:val="ru-RU"/>
        </w:rPr>
        <w:t>е</w:t>
      </w:r>
      <w:r w:rsidRPr="003905C4">
        <w:rPr>
          <w:rFonts w:ascii="Arial" w:hAnsi="Arial" w:cs="Arial"/>
          <w:sz w:val="20"/>
          <w:szCs w:val="20"/>
          <w:lang w:val="ru-RU"/>
        </w:rPr>
        <w:t xml:space="preserve"> работы плиты должна быть в закрытом положении.</w:t>
      </w:r>
    </w:p>
    <w:p w:rsidR="006D5CB4" w:rsidRPr="003905C4" w:rsidRDefault="006D5CB4" w:rsidP="008B7738">
      <w:pPr>
        <w:tabs>
          <w:tab w:val="left" w:pos="360"/>
        </w:tabs>
        <w:spacing w:after="0"/>
        <w:jc w:val="both"/>
        <w:rPr>
          <w:rFonts w:ascii="Arial" w:hAnsi="Arial" w:cs="Arial"/>
          <w:sz w:val="20"/>
          <w:szCs w:val="20"/>
          <w:lang w:val="ru-RU"/>
        </w:rPr>
      </w:pPr>
      <w:r w:rsidRPr="003905C4">
        <w:rPr>
          <w:rFonts w:ascii="Arial" w:hAnsi="Arial" w:cs="Arial"/>
          <w:sz w:val="20"/>
          <w:szCs w:val="20"/>
          <w:lang w:val="ru-RU"/>
        </w:rPr>
        <w:t>Рекомендуется использовать дрова, влажность которых не превышает 20%. Влажное дерево не только плохо горит и усложняет розжиг, но самое главное может привести к повреждению дымохода. Водяной пар переносит продукты конденсации, таких как серная кислота,  спирт, метиловый спирт, смолы, которые дополнительно скапливается на стенках дымохода и приводят к разъеданию труб дымохода.</w:t>
      </w:r>
    </w:p>
    <w:p w:rsidR="006D5CB4" w:rsidRPr="003905C4" w:rsidRDefault="006D5CB4" w:rsidP="008B7738">
      <w:pPr>
        <w:tabs>
          <w:tab w:val="left" w:pos="360"/>
        </w:tabs>
        <w:spacing w:after="0"/>
        <w:jc w:val="both"/>
        <w:rPr>
          <w:rFonts w:ascii="Arial" w:hAnsi="Arial" w:cs="Arial"/>
          <w:sz w:val="20"/>
          <w:szCs w:val="20"/>
          <w:lang w:val="ru-RU"/>
        </w:rPr>
      </w:pPr>
      <w:r w:rsidRPr="003905C4">
        <w:rPr>
          <w:rFonts w:ascii="Arial" w:hAnsi="Arial" w:cs="Arial"/>
          <w:sz w:val="20"/>
          <w:szCs w:val="20"/>
          <w:lang w:val="ru-RU"/>
        </w:rPr>
        <w:t xml:space="preserve">Пепельницу стоит регулярно </w:t>
      </w:r>
      <w:r w:rsidR="003905C4" w:rsidRPr="003905C4">
        <w:rPr>
          <w:rFonts w:ascii="Arial" w:hAnsi="Arial" w:cs="Arial"/>
          <w:sz w:val="20"/>
          <w:szCs w:val="20"/>
          <w:lang w:val="ru-RU"/>
        </w:rPr>
        <w:t>вычищать</w:t>
      </w:r>
      <w:r w:rsidRPr="003905C4">
        <w:rPr>
          <w:rFonts w:ascii="Arial" w:hAnsi="Arial" w:cs="Arial"/>
          <w:sz w:val="20"/>
          <w:szCs w:val="20"/>
          <w:lang w:val="ru-RU"/>
        </w:rPr>
        <w:t xml:space="preserve">. В ней всегда должно оставаться место для пепла. </w:t>
      </w:r>
      <w:r w:rsidR="003905C4" w:rsidRPr="003905C4">
        <w:rPr>
          <w:rFonts w:ascii="Arial" w:hAnsi="Arial" w:cs="Arial"/>
          <w:sz w:val="20"/>
          <w:szCs w:val="20"/>
          <w:lang w:val="ru-RU"/>
        </w:rPr>
        <w:t>Недопекайте</w:t>
      </w:r>
      <w:r w:rsidRPr="003905C4">
        <w:rPr>
          <w:rFonts w:ascii="Arial" w:hAnsi="Arial" w:cs="Arial"/>
          <w:sz w:val="20"/>
          <w:szCs w:val="20"/>
          <w:lang w:val="ru-RU"/>
        </w:rPr>
        <w:t xml:space="preserve"> накопления пепла в пепельнице до уровня решетки, т.к. это привед</w:t>
      </w:r>
      <w:r w:rsidR="003905C4" w:rsidRPr="003905C4">
        <w:rPr>
          <w:rFonts w:ascii="Arial" w:hAnsi="Arial" w:cs="Arial"/>
          <w:sz w:val="20"/>
          <w:szCs w:val="20"/>
          <w:lang w:val="ru-RU"/>
        </w:rPr>
        <w:t>ет</w:t>
      </w:r>
      <w:r w:rsidRPr="003905C4">
        <w:rPr>
          <w:rFonts w:ascii="Arial" w:hAnsi="Arial" w:cs="Arial"/>
          <w:sz w:val="20"/>
          <w:szCs w:val="20"/>
          <w:lang w:val="ru-RU"/>
        </w:rPr>
        <w:t xml:space="preserve"> к ухудшению тяги.</w:t>
      </w:r>
      <w:r w:rsidR="008B7738" w:rsidRPr="003905C4">
        <w:rPr>
          <w:rFonts w:ascii="Arial" w:hAnsi="Arial" w:cs="Arial"/>
          <w:sz w:val="20"/>
          <w:szCs w:val="20"/>
          <w:lang w:val="ru-RU"/>
        </w:rPr>
        <w:t xml:space="preserve"> </w:t>
      </w:r>
    </w:p>
    <w:p w:rsidR="00993A72" w:rsidRPr="003905C4" w:rsidRDefault="006D5CB4" w:rsidP="008B7738">
      <w:pPr>
        <w:pStyle w:val="a3"/>
        <w:outlineLvl w:val="0"/>
        <w:rPr>
          <w:rFonts w:ascii="Arial" w:hAnsi="Arial" w:cs="Arial"/>
          <w:sz w:val="20"/>
          <w:szCs w:val="20"/>
          <w:lang w:val="ru-RU"/>
        </w:rPr>
      </w:pPr>
      <w:r w:rsidRPr="003905C4">
        <w:rPr>
          <w:rFonts w:ascii="Arial" w:hAnsi="Arial" w:cs="Arial"/>
          <w:sz w:val="20"/>
          <w:szCs w:val="20"/>
          <w:lang w:val="ru-RU"/>
        </w:rPr>
        <w:t xml:space="preserve">Ручка регулятора потока газов, с </w:t>
      </w:r>
      <w:r w:rsidR="003905C4" w:rsidRPr="003905C4">
        <w:rPr>
          <w:rFonts w:ascii="Arial" w:hAnsi="Arial" w:cs="Arial"/>
          <w:sz w:val="20"/>
          <w:szCs w:val="20"/>
          <w:lang w:val="ru-RU"/>
        </w:rPr>
        <w:t>помощью,</w:t>
      </w:r>
      <w:r w:rsidRPr="003905C4">
        <w:rPr>
          <w:rFonts w:ascii="Arial" w:hAnsi="Arial" w:cs="Arial"/>
          <w:sz w:val="20"/>
          <w:szCs w:val="20"/>
          <w:lang w:val="ru-RU"/>
        </w:rPr>
        <w:t xml:space="preserve"> которой выбирается режим работы </w:t>
      </w:r>
      <w:r w:rsidR="003905C4" w:rsidRPr="003905C4">
        <w:rPr>
          <w:rFonts w:ascii="Arial" w:hAnsi="Arial" w:cs="Arial"/>
          <w:sz w:val="20"/>
          <w:szCs w:val="20"/>
          <w:lang w:val="ru-RU"/>
        </w:rPr>
        <w:t>плиты,</w:t>
      </w:r>
      <w:r w:rsidRPr="003905C4">
        <w:rPr>
          <w:rFonts w:ascii="Arial" w:hAnsi="Arial" w:cs="Arial"/>
          <w:sz w:val="20"/>
          <w:szCs w:val="20"/>
          <w:lang w:val="ru-RU"/>
        </w:rPr>
        <w:t xml:space="preserve"> имеет  две позиции:</w:t>
      </w:r>
      <w:r w:rsidR="00C9104D" w:rsidRPr="003905C4">
        <w:rPr>
          <w:rFonts w:ascii="Arial" w:hAnsi="Arial" w:cs="Arial"/>
          <w:sz w:val="20"/>
          <w:szCs w:val="20"/>
          <w:lang w:val="ru-RU"/>
        </w:rPr>
        <w:t xml:space="preserve"> </w:t>
      </w:r>
    </w:p>
    <w:p w:rsidR="00394DED" w:rsidRPr="003905C4" w:rsidRDefault="0071127A" w:rsidP="00993A72">
      <w:pPr>
        <w:pStyle w:val="a3"/>
        <w:rPr>
          <w:rFonts w:ascii="Arial" w:hAnsi="Arial" w:cs="Arial"/>
          <w:sz w:val="20"/>
          <w:szCs w:val="20"/>
          <w:lang w:val="ru-RU"/>
        </w:rPr>
      </w:pPr>
      <w:r>
        <w:rPr>
          <w:rFonts w:ascii="Arial" w:hAnsi="Arial" w:cs="Arial"/>
          <w:noProof/>
          <w:sz w:val="20"/>
          <w:szCs w:val="20"/>
          <w:lang w:val="ru-RU" w:eastAsia="ru-RU"/>
        </w:rPr>
        <w:lastRenderedPageBreak/>
        <w:drawing>
          <wp:anchor distT="0" distB="0" distL="114300" distR="114300" simplePos="0" relativeHeight="251652608" behindDoc="0" locked="0" layoutInCell="1" allowOverlap="1">
            <wp:simplePos x="0" y="0"/>
            <wp:positionH relativeFrom="column">
              <wp:posOffset>66040</wp:posOffset>
            </wp:positionH>
            <wp:positionV relativeFrom="paragraph">
              <wp:posOffset>131445</wp:posOffset>
            </wp:positionV>
            <wp:extent cx="3733800" cy="1835785"/>
            <wp:effectExtent l="19050" t="0" r="0" b="0"/>
            <wp:wrapSquare wrapText="bothSides"/>
            <wp:docPr id="9" name="Рисунок 9" descr="Sporet SD-000 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oret SD-000 po-o"/>
                    <pic:cNvPicPr>
                      <a:picLocks noChangeAspect="1" noChangeArrowheads="1"/>
                    </pic:cNvPicPr>
                  </pic:nvPicPr>
                  <pic:blipFill>
                    <a:blip r:embed="rId16"/>
                    <a:srcRect l="21184" t="29453" r="24704" b="35075"/>
                    <a:stretch>
                      <a:fillRect/>
                    </a:stretch>
                  </pic:blipFill>
                  <pic:spPr bwMode="auto">
                    <a:xfrm>
                      <a:off x="0" y="0"/>
                      <a:ext cx="3733800" cy="1835785"/>
                    </a:xfrm>
                    <a:prstGeom prst="rect">
                      <a:avLst/>
                    </a:prstGeom>
                    <a:noFill/>
                    <a:ln w="9525">
                      <a:noFill/>
                      <a:miter lim="800000"/>
                      <a:headEnd/>
                      <a:tailEnd/>
                    </a:ln>
                  </pic:spPr>
                </pic:pic>
              </a:graphicData>
            </a:graphic>
          </wp:anchor>
        </w:drawing>
      </w:r>
    </w:p>
    <w:p w:rsidR="00394DED" w:rsidRPr="003905C4" w:rsidRDefault="00394DED" w:rsidP="00993A72">
      <w:pPr>
        <w:pStyle w:val="a3"/>
        <w:rPr>
          <w:rFonts w:ascii="Arial" w:hAnsi="Arial" w:cs="Arial"/>
          <w:sz w:val="20"/>
          <w:szCs w:val="20"/>
          <w:lang w:val="ru-RU"/>
        </w:rPr>
      </w:pPr>
    </w:p>
    <w:p w:rsidR="009C7AD0" w:rsidRPr="003905C4" w:rsidRDefault="009C7AD0" w:rsidP="00993A72">
      <w:pPr>
        <w:pStyle w:val="a3"/>
        <w:rPr>
          <w:rFonts w:ascii="Arial" w:hAnsi="Arial" w:cs="Arial"/>
          <w:sz w:val="20"/>
          <w:szCs w:val="20"/>
          <w:lang w:val="ru-RU"/>
        </w:rPr>
      </w:pPr>
    </w:p>
    <w:p w:rsidR="00993A72" w:rsidRPr="003905C4" w:rsidRDefault="00C9104D" w:rsidP="009C7AD0">
      <w:pPr>
        <w:pStyle w:val="a3"/>
        <w:ind w:left="720"/>
        <w:jc w:val="both"/>
        <w:rPr>
          <w:rFonts w:ascii="Arial" w:hAnsi="Arial" w:cs="Arial"/>
          <w:sz w:val="20"/>
          <w:szCs w:val="20"/>
          <w:lang w:val="ru-RU"/>
        </w:rPr>
      </w:pPr>
      <w:r w:rsidRPr="003905C4">
        <w:rPr>
          <w:rFonts w:ascii="Arial" w:hAnsi="Arial" w:cs="Arial"/>
          <w:sz w:val="20"/>
          <w:szCs w:val="20"/>
          <w:lang w:val="ru-RU"/>
        </w:rPr>
        <w:t>1</w:t>
      </w:r>
      <w:r w:rsidR="009C7AD0" w:rsidRPr="003905C4">
        <w:rPr>
          <w:rFonts w:ascii="Arial" w:hAnsi="Arial" w:cs="Arial"/>
          <w:sz w:val="20"/>
          <w:szCs w:val="20"/>
          <w:lang w:val="ru-RU"/>
        </w:rPr>
        <w:t>.</w:t>
      </w:r>
      <w:r w:rsidRPr="003905C4">
        <w:rPr>
          <w:rFonts w:ascii="Arial" w:hAnsi="Arial" w:cs="Arial"/>
          <w:sz w:val="20"/>
          <w:szCs w:val="20"/>
          <w:lang w:val="ru-RU"/>
        </w:rPr>
        <w:t xml:space="preserve"> для розжига и приготовления пищи, н</w:t>
      </w:r>
      <w:r w:rsidR="00D95038" w:rsidRPr="003905C4">
        <w:rPr>
          <w:rFonts w:ascii="Arial" w:hAnsi="Arial" w:cs="Arial"/>
          <w:sz w:val="20"/>
          <w:szCs w:val="20"/>
          <w:lang w:val="ru-RU"/>
        </w:rPr>
        <w:t>еобходимо вытянуть ручку к себе.</w:t>
      </w:r>
      <w:r w:rsidRPr="003905C4">
        <w:rPr>
          <w:rFonts w:ascii="Arial" w:hAnsi="Arial" w:cs="Arial"/>
          <w:sz w:val="20"/>
          <w:szCs w:val="20"/>
          <w:lang w:val="ru-RU"/>
        </w:rPr>
        <w:t xml:space="preserve"> Так же ручку стоит вытягивать при добавлении нового количества топлива (</w:t>
      </w:r>
      <w:r w:rsidRPr="003905C4">
        <w:rPr>
          <w:rFonts w:ascii="Arial" w:hAnsi="Arial" w:cs="Arial"/>
          <w:i/>
          <w:sz w:val="20"/>
          <w:szCs w:val="20"/>
          <w:lang w:val="ru-RU"/>
        </w:rPr>
        <w:t>Рис.5</w:t>
      </w:r>
      <w:r w:rsidRPr="003905C4">
        <w:rPr>
          <w:rFonts w:ascii="Arial" w:hAnsi="Arial" w:cs="Arial"/>
          <w:sz w:val="20"/>
          <w:szCs w:val="20"/>
          <w:lang w:val="ru-RU"/>
        </w:rPr>
        <w:t>)</w:t>
      </w:r>
      <w:r w:rsidR="00DD0FE8" w:rsidRPr="003905C4">
        <w:rPr>
          <w:rFonts w:ascii="Arial" w:hAnsi="Arial" w:cs="Arial"/>
          <w:sz w:val="20"/>
          <w:szCs w:val="20"/>
          <w:lang w:val="ru-RU"/>
        </w:rPr>
        <w:t xml:space="preserve"> </w:t>
      </w:r>
      <w:r w:rsidR="00993A72" w:rsidRPr="003905C4">
        <w:rPr>
          <w:rFonts w:ascii="Arial" w:hAnsi="Arial" w:cs="Arial"/>
          <w:sz w:val="20"/>
          <w:szCs w:val="20"/>
          <w:lang w:val="ru-RU"/>
        </w:rPr>
        <w:t xml:space="preserve"> </w:t>
      </w:r>
    </w:p>
    <w:p w:rsidR="002E68D5" w:rsidRPr="003905C4" w:rsidRDefault="002E68D5" w:rsidP="006D1540">
      <w:pPr>
        <w:pStyle w:val="a3"/>
        <w:jc w:val="both"/>
        <w:rPr>
          <w:rFonts w:ascii="Arial" w:hAnsi="Arial" w:cs="Arial"/>
          <w:sz w:val="20"/>
          <w:szCs w:val="20"/>
          <w:lang w:val="ru-RU"/>
        </w:rPr>
      </w:pPr>
    </w:p>
    <w:p w:rsidR="002E68D5" w:rsidRPr="003905C4" w:rsidRDefault="002E68D5" w:rsidP="006D1540">
      <w:pPr>
        <w:pStyle w:val="a3"/>
        <w:jc w:val="both"/>
        <w:rPr>
          <w:rFonts w:ascii="Arial" w:hAnsi="Arial" w:cs="Arial"/>
          <w:sz w:val="20"/>
          <w:szCs w:val="20"/>
          <w:lang w:val="ru-RU"/>
        </w:rPr>
      </w:pPr>
    </w:p>
    <w:p w:rsidR="009C7AD0" w:rsidRPr="003905C4" w:rsidRDefault="009C7AD0" w:rsidP="006D1540">
      <w:pPr>
        <w:pStyle w:val="a3"/>
        <w:jc w:val="both"/>
        <w:rPr>
          <w:rFonts w:ascii="Arial" w:hAnsi="Arial" w:cs="Arial"/>
          <w:sz w:val="20"/>
          <w:szCs w:val="20"/>
          <w:lang w:val="ru-RU"/>
        </w:rPr>
      </w:pPr>
    </w:p>
    <w:p w:rsidR="005D35EB" w:rsidRPr="003905C4" w:rsidRDefault="005D35EB" w:rsidP="00362628">
      <w:pPr>
        <w:pStyle w:val="a3"/>
        <w:ind w:left="2160" w:firstLine="720"/>
        <w:jc w:val="both"/>
        <w:rPr>
          <w:rFonts w:ascii="Arial" w:hAnsi="Arial" w:cs="Arial"/>
          <w:i/>
          <w:sz w:val="20"/>
          <w:szCs w:val="20"/>
          <w:lang w:val="ru-RU"/>
        </w:rPr>
      </w:pPr>
    </w:p>
    <w:p w:rsidR="008B7738" w:rsidRPr="003905C4" w:rsidRDefault="008B7738" w:rsidP="00362628">
      <w:pPr>
        <w:pStyle w:val="a3"/>
        <w:ind w:left="2160" w:firstLine="720"/>
        <w:jc w:val="both"/>
        <w:rPr>
          <w:rFonts w:ascii="Arial" w:hAnsi="Arial" w:cs="Arial"/>
          <w:i/>
          <w:sz w:val="20"/>
          <w:szCs w:val="20"/>
          <w:lang w:val="ru-RU"/>
        </w:rPr>
      </w:pPr>
    </w:p>
    <w:p w:rsidR="008B7738" w:rsidRPr="003905C4" w:rsidRDefault="008B7738" w:rsidP="00362628">
      <w:pPr>
        <w:pStyle w:val="a3"/>
        <w:ind w:left="2160" w:firstLine="720"/>
        <w:jc w:val="both"/>
        <w:rPr>
          <w:rFonts w:ascii="Arial" w:hAnsi="Arial" w:cs="Arial"/>
          <w:i/>
          <w:sz w:val="20"/>
          <w:szCs w:val="20"/>
          <w:lang w:val="ru-RU"/>
        </w:rPr>
      </w:pPr>
    </w:p>
    <w:p w:rsidR="008B7738" w:rsidRPr="003905C4" w:rsidRDefault="008B7738" w:rsidP="00362628">
      <w:pPr>
        <w:pStyle w:val="a3"/>
        <w:ind w:left="2160" w:firstLine="720"/>
        <w:jc w:val="both"/>
        <w:rPr>
          <w:rFonts w:ascii="Arial" w:hAnsi="Arial" w:cs="Arial"/>
          <w:i/>
          <w:sz w:val="20"/>
          <w:szCs w:val="20"/>
          <w:lang w:val="ru-RU"/>
        </w:rPr>
      </w:pPr>
    </w:p>
    <w:p w:rsidR="00D95038" w:rsidRPr="003905C4" w:rsidRDefault="00D95038" w:rsidP="00362628">
      <w:pPr>
        <w:pStyle w:val="a3"/>
        <w:ind w:left="2160" w:firstLine="720"/>
        <w:jc w:val="both"/>
        <w:rPr>
          <w:rFonts w:ascii="Arial" w:hAnsi="Arial" w:cs="Arial"/>
          <w:i/>
          <w:sz w:val="20"/>
          <w:szCs w:val="20"/>
          <w:lang w:val="ru-RU"/>
        </w:rPr>
      </w:pPr>
    </w:p>
    <w:p w:rsidR="009C7AD0" w:rsidRPr="003905C4" w:rsidRDefault="00176FC3" w:rsidP="00362628">
      <w:pPr>
        <w:pStyle w:val="a3"/>
        <w:ind w:left="2160" w:firstLine="720"/>
        <w:jc w:val="both"/>
        <w:rPr>
          <w:rFonts w:ascii="Arial" w:hAnsi="Arial" w:cs="Arial"/>
          <w:i/>
          <w:sz w:val="20"/>
          <w:szCs w:val="20"/>
          <w:lang w:val="ru-RU"/>
        </w:rPr>
      </w:pPr>
      <w:r w:rsidRPr="003905C4">
        <w:rPr>
          <w:rFonts w:ascii="Arial" w:hAnsi="Arial" w:cs="Arial"/>
          <w:i/>
          <w:sz w:val="20"/>
          <w:szCs w:val="20"/>
          <w:lang w:val="ru-RU"/>
        </w:rPr>
        <w:t>Рисунок</w:t>
      </w:r>
      <w:r w:rsidR="00362628" w:rsidRPr="003905C4">
        <w:rPr>
          <w:rFonts w:ascii="Arial" w:hAnsi="Arial" w:cs="Arial"/>
          <w:i/>
          <w:sz w:val="20"/>
          <w:szCs w:val="20"/>
          <w:lang w:val="ru-RU"/>
        </w:rPr>
        <w:t>.5</w:t>
      </w:r>
    </w:p>
    <w:p w:rsidR="00394DED" w:rsidRPr="003905C4" w:rsidRDefault="0071127A" w:rsidP="005F7EE7">
      <w:pPr>
        <w:pStyle w:val="a3"/>
        <w:rPr>
          <w:rFonts w:ascii="Arial" w:hAnsi="Arial" w:cs="Arial"/>
          <w:sz w:val="20"/>
          <w:szCs w:val="20"/>
          <w:lang w:val="ru-RU"/>
        </w:rPr>
      </w:pPr>
      <w:r>
        <w:rPr>
          <w:rFonts w:ascii="Arial" w:hAnsi="Arial" w:cs="Arial"/>
          <w:noProof/>
          <w:sz w:val="20"/>
          <w:szCs w:val="20"/>
          <w:lang w:val="ru-RU" w:eastAsia="ru-RU"/>
        </w:rPr>
        <w:drawing>
          <wp:anchor distT="0" distB="0" distL="114300" distR="114300" simplePos="0" relativeHeight="251653632" behindDoc="0" locked="0" layoutInCell="1" allowOverlap="1">
            <wp:simplePos x="0" y="0"/>
            <wp:positionH relativeFrom="column">
              <wp:posOffset>59055</wp:posOffset>
            </wp:positionH>
            <wp:positionV relativeFrom="paragraph">
              <wp:posOffset>80010</wp:posOffset>
            </wp:positionV>
            <wp:extent cx="3731895" cy="1943735"/>
            <wp:effectExtent l="19050" t="0" r="1905" b="0"/>
            <wp:wrapSquare wrapText="bothSides"/>
            <wp:docPr id="10" name="Рисунок 10" descr="Sporet SD-000 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oret SD-000 po-z"/>
                    <pic:cNvPicPr>
                      <a:picLocks noChangeAspect="1" noChangeArrowheads="1"/>
                    </pic:cNvPicPr>
                  </pic:nvPicPr>
                  <pic:blipFill>
                    <a:blip r:embed="rId17"/>
                    <a:srcRect l="23062" t="35472" r="26508" b="29446"/>
                    <a:stretch>
                      <a:fillRect/>
                    </a:stretch>
                  </pic:blipFill>
                  <pic:spPr bwMode="auto">
                    <a:xfrm>
                      <a:off x="0" y="0"/>
                      <a:ext cx="3731895" cy="1943735"/>
                    </a:xfrm>
                    <a:prstGeom prst="rect">
                      <a:avLst/>
                    </a:prstGeom>
                    <a:noFill/>
                    <a:ln w="9525">
                      <a:noFill/>
                      <a:miter lim="800000"/>
                      <a:headEnd/>
                      <a:tailEnd/>
                    </a:ln>
                  </pic:spPr>
                </pic:pic>
              </a:graphicData>
            </a:graphic>
          </wp:anchor>
        </w:drawing>
      </w:r>
    </w:p>
    <w:p w:rsidR="00394DED" w:rsidRPr="003905C4" w:rsidRDefault="00394DED" w:rsidP="005F7EE7">
      <w:pPr>
        <w:pStyle w:val="a3"/>
        <w:rPr>
          <w:rFonts w:ascii="Arial" w:hAnsi="Arial" w:cs="Arial"/>
          <w:sz w:val="20"/>
          <w:szCs w:val="20"/>
          <w:lang w:val="ru-RU"/>
        </w:rPr>
      </w:pPr>
    </w:p>
    <w:p w:rsidR="00394DED" w:rsidRPr="003905C4" w:rsidRDefault="009D0F6F" w:rsidP="009C7AD0">
      <w:pPr>
        <w:pStyle w:val="a3"/>
        <w:jc w:val="both"/>
        <w:rPr>
          <w:rFonts w:ascii="Arial" w:hAnsi="Arial" w:cs="Arial"/>
          <w:sz w:val="20"/>
          <w:szCs w:val="20"/>
          <w:lang w:val="ru-RU"/>
        </w:rPr>
      </w:pPr>
      <w:r w:rsidRPr="003905C4">
        <w:rPr>
          <w:rFonts w:ascii="Arial" w:hAnsi="Arial" w:cs="Arial"/>
          <w:sz w:val="20"/>
          <w:szCs w:val="20"/>
          <w:lang w:val="ru-RU"/>
        </w:rPr>
        <w:t>2.</w:t>
      </w:r>
      <w:r w:rsidR="00C9104D" w:rsidRPr="003905C4">
        <w:rPr>
          <w:rFonts w:ascii="Arial" w:hAnsi="Arial" w:cs="Arial"/>
          <w:sz w:val="20"/>
          <w:szCs w:val="20"/>
          <w:lang w:val="ru-RU"/>
        </w:rPr>
        <w:t xml:space="preserve"> для одновременного обогрева </w:t>
      </w:r>
      <w:r w:rsidR="003905C4" w:rsidRPr="003905C4">
        <w:rPr>
          <w:rFonts w:ascii="Arial" w:hAnsi="Arial" w:cs="Arial"/>
          <w:sz w:val="20"/>
          <w:szCs w:val="20"/>
          <w:lang w:val="ru-RU"/>
        </w:rPr>
        <w:t>пространства</w:t>
      </w:r>
      <w:r w:rsidR="00C9104D" w:rsidRPr="003905C4">
        <w:rPr>
          <w:rFonts w:ascii="Arial" w:hAnsi="Arial" w:cs="Arial"/>
          <w:sz w:val="20"/>
          <w:szCs w:val="20"/>
          <w:lang w:val="ru-RU"/>
        </w:rPr>
        <w:t xml:space="preserve"> и приготовления пищи, </w:t>
      </w:r>
      <w:r w:rsidR="003905C4" w:rsidRPr="003905C4">
        <w:rPr>
          <w:rFonts w:ascii="Arial" w:hAnsi="Arial" w:cs="Arial"/>
          <w:sz w:val="20"/>
          <w:szCs w:val="20"/>
          <w:lang w:val="ru-RU"/>
        </w:rPr>
        <w:t>печение, ручку</w:t>
      </w:r>
      <w:r w:rsidR="00C9104D" w:rsidRPr="003905C4">
        <w:rPr>
          <w:rFonts w:ascii="Arial" w:hAnsi="Arial" w:cs="Arial"/>
          <w:sz w:val="20"/>
          <w:szCs w:val="20"/>
          <w:lang w:val="ru-RU"/>
        </w:rPr>
        <w:t xml:space="preserve"> необходимо задвинуть в </w:t>
      </w:r>
      <w:r w:rsidR="003905C4" w:rsidRPr="003905C4">
        <w:rPr>
          <w:rFonts w:ascii="Arial" w:hAnsi="Arial" w:cs="Arial"/>
          <w:sz w:val="20"/>
          <w:szCs w:val="20"/>
          <w:lang w:val="ru-RU"/>
        </w:rPr>
        <w:t>первоначальное</w:t>
      </w:r>
      <w:r w:rsidR="00C9104D" w:rsidRPr="003905C4">
        <w:rPr>
          <w:rFonts w:ascii="Arial" w:hAnsi="Arial" w:cs="Arial"/>
          <w:sz w:val="20"/>
          <w:szCs w:val="20"/>
          <w:lang w:val="ru-RU"/>
        </w:rPr>
        <w:t xml:space="preserve"> положение (</w:t>
      </w:r>
      <w:r w:rsidR="00C9104D" w:rsidRPr="003905C4">
        <w:rPr>
          <w:rFonts w:ascii="Arial" w:hAnsi="Arial" w:cs="Arial"/>
          <w:i/>
          <w:sz w:val="20"/>
          <w:szCs w:val="20"/>
          <w:lang w:val="ru-RU"/>
        </w:rPr>
        <w:t>Рис</w:t>
      </w:r>
      <w:r w:rsidR="00362628" w:rsidRPr="003905C4">
        <w:rPr>
          <w:rFonts w:ascii="Arial" w:hAnsi="Arial" w:cs="Arial"/>
          <w:i/>
          <w:sz w:val="20"/>
          <w:szCs w:val="20"/>
          <w:lang w:val="ru-RU"/>
        </w:rPr>
        <w:t>.6</w:t>
      </w:r>
      <w:r w:rsidR="00757B26" w:rsidRPr="003905C4">
        <w:rPr>
          <w:rFonts w:ascii="Arial" w:hAnsi="Arial" w:cs="Arial"/>
          <w:sz w:val="20"/>
          <w:szCs w:val="20"/>
          <w:lang w:val="ru-RU"/>
        </w:rPr>
        <w:t>).</w:t>
      </w:r>
    </w:p>
    <w:p w:rsidR="00B35F33" w:rsidRPr="003905C4" w:rsidRDefault="00B35F33" w:rsidP="006D1540">
      <w:pPr>
        <w:pStyle w:val="a3"/>
        <w:jc w:val="both"/>
        <w:rPr>
          <w:rFonts w:ascii="Arial" w:hAnsi="Arial" w:cs="Arial"/>
          <w:sz w:val="20"/>
          <w:szCs w:val="20"/>
          <w:lang w:val="ru-RU"/>
        </w:rPr>
      </w:pPr>
    </w:p>
    <w:p w:rsidR="00B35F33" w:rsidRPr="003905C4" w:rsidRDefault="00B35F33" w:rsidP="005F7EE7">
      <w:pPr>
        <w:pStyle w:val="a3"/>
        <w:rPr>
          <w:rFonts w:ascii="Arial" w:hAnsi="Arial" w:cs="Arial"/>
          <w:sz w:val="20"/>
          <w:szCs w:val="20"/>
          <w:lang w:val="ru-RU"/>
        </w:rPr>
      </w:pPr>
    </w:p>
    <w:p w:rsidR="009C7AD0" w:rsidRPr="003905C4" w:rsidRDefault="009C7AD0" w:rsidP="005F7EE7">
      <w:pPr>
        <w:pStyle w:val="a3"/>
        <w:rPr>
          <w:rFonts w:ascii="Arial" w:hAnsi="Arial" w:cs="Arial"/>
          <w:sz w:val="20"/>
          <w:szCs w:val="20"/>
          <w:lang w:val="ru-RU"/>
        </w:rPr>
      </w:pPr>
    </w:p>
    <w:p w:rsidR="008B7738" w:rsidRPr="003905C4" w:rsidRDefault="008B7738" w:rsidP="00362628">
      <w:pPr>
        <w:pStyle w:val="a3"/>
        <w:ind w:left="2160" w:firstLine="720"/>
        <w:rPr>
          <w:rFonts w:ascii="Arial" w:hAnsi="Arial" w:cs="Arial"/>
          <w:i/>
          <w:sz w:val="20"/>
          <w:szCs w:val="20"/>
          <w:lang w:val="ru-RU"/>
        </w:rPr>
      </w:pPr>
    </w:p>
    <w:p w:rsidR="008B7738" w:rsidRPr="003905C4" w:rsidRDefault="008B7738" w:rsidP="00362628">
      <w:pPr>
        <w:pStyle w:val="a3"/>
        <w:ind w:left="2160" w:firstLine="720"/>
        <w:rPr>
          <w:rFonts w:ascii="Arial" w:hAnsi="Arial" w:cs="Arial"/>
          <w:i/>
          <w:sz w:val="20"/>
          <w:szCs w:val="20"/>
          <w:lang w:val="ru-RU"/>
        </w:rPr>
      </w:pPr>
    </w:p>
    <w:p w:rsidR="008B7738" w:rsidRPr="003905C4" w:rsidRDefault="008B7738" w:rsidP="00362628">
      <w:pPr>
        <w:pStyle w:val="a3"/>
        <w:ind w:left="2160" w:firstLine="720"/>
        <w:rPr>
          <w:rFonts w:ascii="Arial" w:hAnsi="Arial" w:cs="Arial"/>
          <w:i/>
          <w:sz w:val="20"/>
          <w:szCs w:val="20"/>
          <w:lang w:val="ru-RU"/>
        </w:rPr>
      </w:pPr>
    </w:p>
    <w:p w:rsidR="008B7738" w:rsidRPr="003905C4" w:rsidRDefault="008B7738" w:rsidP="00362628">
      <w:pPr>
        <w:pStyle w:val="a3"/>
        <w:ind w:left="2160" w:firstLine="720"/>
        <w:rPr>
          <w:rFonts w:ascii="Arial" w:hAnsi="Arial" w:cs="Arial"/>
          <w:i/>
          <w:sz w:val="20"/>
          <w:szCs w:val="20"/>
          <w:lang w:val="ru-RU"/>
        </w:rPr>
      </w:pPr>
    </w:p>
    <w:p w:rsidR="00D95038" w:rsidRPr="003905C4" w:rsidRDefault="00D95038" w:rsidP="00362628">
      <w:pPr>
        <w:pStyle w:val="a3"/>
        <w:ind w:left="2160" w:firstLine="720"/>
        <w:rPr>
          <w:rFonts w:ascii="Arial" w:hAnsi="Arial" w:cs="Arial"/>
          <w:i/>
          <w:sz w:val="20"/>
          <w:szCs w:val="20"/>
          <w:lang w:val="ru-RU"/>
        </w:rPr>
      </w:pPr>
    </w:p>
    <w:p w:rsidR="00D95038" w:rsidRPr="003905C4" w:rsidRDefault="00D95038" w:rsidP="00362628">
      <w:pPr>
        <w:pStyle w:val="a3"/>
        <w:ind w:left="2160" w:firstLine="720"/>
        <w:rPr>
          <w:rFonts w:ascii="Arial" w:hAnsi="Arial" w:cs="Arial"/>
          <w:i/>
          <w:sz w:val="20"/>
          <w:szCs w:val="20"/>
          <w:lang w:val="ru-RU"/>
        </w:rPr>
      </w:pPr>
    </w:p>
    <w:p w:rsidR="00B35F33" w:rsidRPr="003905C4" w:rsidRDefault="00176FC3" w:rsidP="00362628">
      <w:pPr>
        <w:pStyle w:val="a3"/>
        <w:ind w:left="2160" w:firstLine="720"/>
        <w:rPr>
          <w:rFonts w:ascii="Arial" w:hAnsi="Arial" w:cs="Arial"/>
          <w:i/>
          <w:sz w:val="20"/>
          <w:szCs w:val="20"/>
          <w:lang w:val="ru-RU"/>
        </w:rPr>
      </w:pPr>
      <w:r w:rsidRPr="003905C4">
        <w:rPr>
          <w:rFonts w:ascii="Arial" w:hAnsi="Arial" w:cs="Arial"/>
          <w:i/>
          <w:sz w:val="20"/>
          <w:szCs w:val="20"/>
          <w:lang w:val="ru-RU"/>
        </w:rPr>
        <w:t>Рисунок</w:t>
      </w:r>
      <w:r w:rsidR="00362628" w:rsidRPr="003905C4">
        <w:rPr>
          <w:rFonts w:ascii="Arial" w:hAnsi="Arial" w:cs="Arial"/>
          <w:i/>
          <w:sz w:val="20"/>
          <w:szCs w:val="20"/>
          <w:lang w:val="ru-RU"/>
        </w:rPr>
        <w:t>.6</w:t>
      </w:r>
    </w:p>
    <w:p w:rsidR="00C9104D" w:rsidRPr="003905C4" w:rsidRDefault="00C9104D" w:rsidP="00362628">
      <w:pPr>
        <w:pStyle w:val="a3"/>
        <w:ind w:left="2160" w:firstLine="720"/>
        <w:rPr>
          <w:rFonts w:ascii="Arial" w:hAnsi="Arial" w:cs="Arial"/>
          <w:i/>
          <w:sz w:val="20"/>
          <w:szCs w:val="20"/>
          <w:lang w:val="ru-RU"/>
        </w:rPr>
      </w:pPr>
    </w:p>
    <w:p w:rsidR="00993A72" w:rsidRPr="003905C4" w:rsidRDefault="00993A72" w:rsidP="00993A72">
      <w:pPr>
        <w:pStyle w:val="a3"/>
        <w:rPr>
          <w:rFonts w:ascii="Arial" w:hAnsi="Arial" w:cs="Arial"/>
          <w:b/>
          <w:sz w:val="20"/>
          <w:szCs w:val="20"/>
          <w:lang w:val="ru-RU"/>
        </w:rPr>
      </w:pPr>
      <w:r w:rsidRPr="003905C4">
        <w:rPr>
          <w:rFonts w:ascii="Arial" w:hAnsi="Arial" w:cs="Arial"/>
          <w:b/>
          <w:sz w:val="20"/>
          <w:szCs w:val="20"/>
          <w:lang w:val="ru-RU"/>
        </w:rPr>
        <w:t xml:space="preserve"> </w:t>
      </w:r>
      <w:r w:rsidR="00176FC3" w:rsidRPr="003905C4">
        <w:rPr>
          <w:rFonts w:ascii="Arial" w:hAnsi="Arial" w:cs="Arial"/>
          <w:b/>
          <w:sz w:val="20"/>
          <w:szCs w:val="20"/>
          <w:lang w:val="ru-RU"/>
        </w:rPr>
        <w:t>Первичный регулятор воздуха</w:t>
      </w:r>
    </w:p>
    <w:p w:rsidR="00993A72" w:rsidRPr="003905C4" w:rsidRDefault="0071127A" w:rsidP="008B7738">
      <w:pPr>
        <w:pStyle w:val="a3"/>
        <w:rPr>
          <w:rFonts w:ascii="Arial" w:hAnsi="Arial" w:cs="Arial"/>
          <w:sz w:val="20"/>
          <w:szCs w:val="20"/>
          <w:lang w:val="ru-RU"/>
        </w:rPr>
      </w:pPr>
      <w:r>
        <w:rPr>
          <w:rFonts w:ascii="Arial" w:hAnsi="Arial" w:cs="Arial"/>
          <w:noProof/>
          <w:sz w:val="20"/>
          <w:szCs w:val="20"/>
          <w:lang w:val="ru-RU" w:eastAsia="ru-RU"/>
        </w:rPr>
        <w:drawing>
          <wp:anchor distT="0" distB="0" distL="114300" distR="114300" simplePos="0" relativeHeight="251651584" behindDoc="0" locked="0" layoutInCell="1" allowOverlap="1">
            <wp:simplePos x="0" y="0"/>
            <wp:positionH relativeFrom="column">
              <wp:posOffset>46990</wp:posOffset>
            </wp:positionH>
            <wp:positionV relativeFrom="paragraph">
              <wp:posOffset>114300</wp:posOffset>
            </wp:positionV>
            <wp:extent cx="3243580" cy="1633220"/>
            <wp:effectExtent l="19050" t="0" r="0" b="0"/>
            <wp:wrapSquare wrapText="bothSides"/>
            <wp:docPr id="6" name="Рисунок 3"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entation1"/>
                    <pic:cNvPicPr>
                      <a:picLocks noChangeAspect="1" noChangeArrowheads="1"/>
                    </pic:cNvPicPr>
                  </pic:nvPicPr>
                  <pic:blipFill>
                    <a:blip r:embed="rId18"/>
                    <a:srcRect l="30325" t="22762" r="28720" b="49742"/>
                    <a:stretch>
                      <a:fillRect/>
                    </a:stretch>
                  </pic:blipFill>
                  <pic:spPr bwMode="auto">
                    <a:xfrm>
                      <a:off x="0" y="0"/>
                      <a:ext cx="3243580" cy="1633220"/>
                    </a:xfrm>
                    <a:prstGeom prst="rect">
                      <a:avLst/>
                    </a:prstGeom>
                    <a:noFill/>
                    <a:ln w="9525">
                      <a:noFill/>
                      <a:miter lim="800000"/>
                      <a:headEnd/>
                      <a:tailEnd/>
                    </a:ln>
                  </pic:spPr>
                </pic:pic>
              </a:graphicData>
            </a:graphic>
          </wp:anchor>
        </w:drawing>
      </w:r>
      <w:r w:rsidR="003905C4" w:rsidRPr="003905C4">
        <w:rPr>
          <w:rFonts w:ascii="Arial" w:hAnsi="Arial" w:cs="Arial"/>
          <w:sz w:val="20"/>
          <w:szCs w:val="20"/>
          <w:lang w:val="ru-RU"/>
        </w:rPr>
        <w:t>Первичный</w:t>
      </w:r>
      <w:r w:rsidR="00C9104D" w:rsidRPr="003905C4">
        <w:rPr>
          <w:rFonts w:ascii="Arial" w:hAnsi="Arial" w:cs="Arial"/>
          <w:sz w:val="20"/>
          <w:szCs w:val="20"/>
          <w:lang w:val="ru-RU"/>
        </w:rPr>
        <w:t xml:space="preserve"> регулятор воздуха в момент розжига поставьте в положение  открыто и дерите в таком положении до момента стабилизации процесса горения, после добавления древесины больших размеров. После этого регулятор </w:t>
      </w:r>
      <w:r w:rsidR="003905C4" w:rsidRPr="003905C4">
        <w:rPr>
          <w:rFonts w:ascii="Arial" w:hAnsi="Arial" w:cs="Arial"/>
          <w:sz w:val="20"/>
          <w:szCs w:val="20"/>
          <w:lang w:val="ru-RU"/>
        </w:rPr>
        <w:t>поставить</w:t>
      </w:r>
      <w:r w:rsidR="00C9104D" w:rsidRPr="003905C4">
        <w:rPr>
          <w:rFonts w:ascii="Arial" w:hAnsi="Arial" w:cs="Arial"/>
          <w:sz w:val="20"/>
          <w:szCs w:val="20"/>
          <w:lang w:val="ru-RU"/>
        </w:rPr>
        <w:t xml:space="preserve"> в положение – закрыто, и держать в таком положение в течени</w:t>
      </w:r>
      <w:r w:rsidR="003905C4" w:rsidRPr="003905C4">
        <w:rPr>
          <w:rFonts w:ascii="Arial" w:hAnsi="Arial" w:cs="Arial"/>
          <w:sz w:val="20"/>
          <w:szCs w:val="20"/>
          <w:lang w:val="ru-RU"/>
        </w:rPr>
        <w:t>е</w:t>
      </w:r>
      <w:r w:rsidR="00C9104D" w:rsidRPr="003905C4">
        <w:rPr>
          <w:rFonts w:ascii="Arial" w:hAnsi="Arial" w:cs="Arial"/>
          <w:sz w:val="20"/>
          <w:szCs w:val="20"/>
          <w:lang w:val="ru-RU"/>
        </w:rPr>
        <w:t xml:space="preserve"> всего времени работы плиты.</w:t>
      </w:r>
      <w:r w:rsidR="008B7738" w:rsidRPr="003905C4">
        <w:rPr>
          <w:rFonts w:ascii="Arial" w:hAnsi="Arial" w:cs="Arial"/>
          <w:sz w:val="20"/>
          <w:szCs w:val="20"/>
          <w:lang w:val="ru-RU"/>
        </w:rPr>
        <w:t xml:space="preserve"> В положении – закрыто, уменьшается тяга воздуха под решеткой и </w:t>
      </w:r>
      <w:r w:rsidR="003905C4" w:rsidRPr="003905C4">
        <w:rPr>
          <w:rFonts w:ascii="Arial" w:hAnsi="Arial" w:cs="Arial"/>
          <w:sz w:val="20"/>
          <w:szCs w:val="20"/>
          <w:lang w:val="ru-RU"/>
        </w:rPr>
        <w:t>снижается</w:t>
      </w:r>
      <w:r w:rsidR="008B7738" w:rsidRPr="003905C4">
        <w:rPr>
          <w:rFonts w:ascii="Arial" w:hAnsi="Arial" w:cs="Arial"/>
          <w:sz w:val="20"/>
          <w:szCs w:val="20"/>
          <w:lang w:val="ru-RU"/>
        </w:rPr>
        <w:t xml:space="preserve"> интенсивность горения</w:t>
      </w:r>
      <w:r w:rsidR="00993A72" w:rsidRPr="003905C4">
        <w:rPr>
          <w:rFonts w:ascii="Arial" w:hAnsi="Arial" w:cs="Arial"/>
          <w:sz w:val="20"/>
          <w:szCs w:val="20"/>
          <w:lang w:val="ru-RU"/>
        </w:rPr>
        <w:t>.</w:t>
      </w:r>
      <w:r w:rsidR="008B7738" w:rsidRPr="003905C4">
        <w:rPr>
          <w:rFonts w:ascii="Arial" w:hAnsi="Arial" w:cs="Arial"/>
          <w:sz w:val="20"/>
          <w:szCs w:val="20"/>
          <w:lang w:val="ru-RU"/>
        </w:rPr>
        <w:t xml:space="preserve"> Если хотите быстро сжечь топливо, </w:t>
      </w:r>
      <w:r w:rsidR="003905C4" w:rsidRPr="003905C4">
        <w:rPr>
          <w:rFonts w:ascii="Arial" w:hAnsi="Arial" w:cs="Arial"/>
          <w:sz w:val="20"/>
          <w:szCs w:val="20"/>
          <w:lang w:val="ru-RU"/>
        </w:rPr>
        <w:t>поставить</w:t>
      </w:r>
      <w:r w:rsidR="008B7738" w:rsidRPr="003905C4">
        <w:rPr>
          <w:rFonts w:ascii="Arial" w:hAnsi="Arial" w:cs="Arial"/>
          <w:sz w:val="20"/>
          <w:szCs w:val="20"/>
          <w:lang w:val="ru-RU"/>
        </w:rPr>
        <w:t xml:space="preserve"> регулятор в положение – открыто</w:t>
      </w:r>
      <w:r w:rsidR="003905C4" w:rsidRPr="003905C4">
        <w:rPr>
          <w:rFonts w:ascii="Arial" w:hAnsi="Arial" w:cs="Arial"/>
          <w:sz w:val="20"/>
          <w:szCs w:val="20"/>
          <w:lang w:val="ru-RU"/>
        </w:rPr>
        <w:t>. (</w:t>
      </w:r>
      <w:r w:rsidR="008B7738" w:rsidRPr="003905C4">
        <w:rPr>
          <w:rFonts w:ascii="Arial" w:hAnsi="Arial" w:cs="Arial"/>
          <w:i/>
          <w:sz w:val="20"/>
          <w:szCs w:val="20"/>
          <w:lang w:val="ru-RU"/>
        </w:rPr>
        <w:t>Рис</w:t>
      </w:r>
      <w:r w:rsidR="003A214B" w:rsidRPr="003905C4">
        <w:rPr>
          <w:rFonts w:ascii="Arial" w:hAnsi="Arial" w:cs="Arial"/>
          <w:i/>
          <w:sz w:val="20"/>
          <w:szCs w:val="20"/>
          <w:lang w:val="ru-RU"/>
        </w:rPr>
        <w:t>.7</w:t>
      </w:r>
      <w:r w:rsidR="003A214B" w:rsidRPr="003905C4">
        <w:rPr>
          <w:rFonts w:ascii="Arial" w:hAnsi="Arial" w:cs="Arial"/>
          <w:sz w:val="20"/>
          <w:szCs w:val="20"/>
          <w:lang w:val="ru-RU"/>
        </w:rPr>
        <w:t>)</w:t>
      </w:r>
      <w:r w:rsidR="00757B26" w:rsidRPr="003905C4">
        <w:rPr>
          <w:rFonts w:ascii="Arial" w:hAnsi="Arial" w:cs="Arial"/>
          <w:sz w:val="20"/>
          <w:szCs w:val="20"/>
          <w:lang w:val="ru-RU"/>
        </w:rPr>
        <w:t>.</w:t>
      </w:r>
    </w:p>
    <w:p w:rsidR="004C3501" w:rsidRPr="003905C4" w:rsidRDefault="004C3501" w:rsidP="004C3501">
      <w:pPr>
        <w:pStyle w:val="a3"/>
        <w:rPr>
          <w:rFonts w:ascii="Arial" w:hAnsi="Arial" w:cs="Arial"/>
          <w:sz w:val="20"/>
          <w:szCs w:val="20"/>
          <w:lang w:val="ru-RU"/>
        </w:rPr>
      </w:pPr>
    </w:p>
    <w:p w:rsidR="004C3501" w:rsidRPr="003905C4" w:rsidRDefault="004C3501" w:rsidP="004C3501">
      <w:pPr>
        <w:pStyle w:val="a3"/>
        <w:rPr>
          <w:rFonts w:ascii="Arial" w:hAnsi="Arial" w:cs="Arial"/>
          <w:sz w:val="20"/>
          <w:szCs w:val="20"/>
          <w:lang w:val="ru-RU"/>
        </w:rPr>
      </w:pPr>
    </w:p>
    <w:p w:rsidR="00993A72" w:rsidRPr="003905C4" w:rsidRDefault="00145094" w:rsidP="004C3501">
      <w:pPr>
        <w:pStyle w:val="a3"/>
        <w:ind w:firstLine="720"/>
        <w:rPr>
          <w:rFonts w:ascii="Arial" w:hAnsi="Arial" w:cs="Arial"/>
          <w:sz w:val="20"/>
          <w:szCs w:val="20"/>
          <w:lang w:val="ru-RU"/>
        </w:rPr>
      </w:pPr>
      <w:r w:rsidRPr="003905C4">
        <w:rPr>
          <w:rFonts w:ascii="Arial" w:hAnsi="Arial" w:cs="Arial"/>
          <w:sz w:val="20"/>
          <w:szCs w:val="20"/>
          <w:lang w:val="ru-RU"/>
        </w:rPr>
        <w:t xml:space="preserve">   </w:t>
      </w:r>
      <w:r w:rsidR="00176FC3" w:rsidRPr="003905C4">
        <w:rPr>
          <w:rFonts w:ascii="Arial" w:hAnsi="Arial" w:cs="Arial"/>
          <w:sz w:val="20"/>
          <w:szCs w:val="20"/>
          <w:lang w:val="ru-RU"/>
        </w:rPr>
        <w:t>открыто</w:t>
      </w:r>
      <w:r w:rsidR="00394DED" w:rsidRPr="003905C4">
        <w:rPr>
          <w:rFonts w:ascii="Arial" w:hAnsi="Arial" w:cs="Arial"/>
          <w:sz w:val="20"/>
          <w:szCs w:val="20"/>
          <w:lang w:val="ru-RU"/>
        </w:rPr>
        <w:tab/>
      </w:r>
      <w:r w:rsidR="00394DED" w:rsidRPr="003905C4">
        <w:rPr>
          <w:rFonts w:ascii="Arial" w:hAnsi="Arial" w:cs="Arial"/>
          <w:sz w:val="20"/>
          <w:szCs w:val="20"/>
          <w:lang w:val="ru-RU"/>
        </w:rPr>
        <w:tab/>
        <w:t xml:space="preserve">       </w:t>
      </w:r>
      <w:r w:rsidRPr="003905C4">
        <w:rPr>
          <w:rFonts w:ascii="Arial" w:hAnsi="Arial" w:cs="Arial"/>
          <w:sz w:val="20"/>
          <w:szCs w:val="20"/>
          <w:lang w:val="ru-RU"/>
        </w:rPr>
        <w:t xml:space="preserve"> </w:t>
      </w:r>
      <w:r w:rsidR="00176FC3" w:rsidRPr="003905C4">
        <w:rPr>
          <w:rFonts w:ascii="Arial" w:hAnsi="Arial" w:cs="Arial"/>
          <w:sz w:val="20"/>
          <w:szCs w:val="20"/>
          <w:lang w:val="ru-RU"/>
        </w:rPr>
        <w:t>закрыто</w:t>
      </w:r>
    </w:p>
    <w:p w:rsidR="003C40C8" w:rsidRPr="003905C4" w:rsidRDefault="003A214B" w:rsidP="00993A72">
      <w:pPr>
        <w:pStyle w:val="a3"/>
        <w:rPr>
          <w:rFonts w:ascii="Arial" w:hAnsi="Arial" w:cs="Arial"/>
          <w:sz w:val="20"/>
          <w:szCs w:val="20"/>
          <w:lang w:val="ru-RU"/>
        </w:rPr>
      </w:pPr>
      <w:r w:rsidRPr="003905C4">
        <w:rPr>
          <w:rFonts w:ascii="Arial" w:hAnsi="Arial" w:cs="Arial"/>
          <w:sz w:val="20"/>
          <w:szCs w:val="20"/>
          <w:lang w:val="ru-RU"/>
        </w:rPr>
        <w:tab/>
      </w:r>
      <w:r w:rsidRPr="003905C4">
        <w:rPr>
          <w:rFonts w:ascii="Arial" w:hAnsi="Arial" w:cs="Arial"/>
          <w:sz w:val="20"/>
          <w:szCs w:val="20"/>
          <w:lang w:val="ru-RU"/>
        </w:rPr>
        <w:tab/>
      </w:r>
      <w:r w:rsidRPr="003905C4">
        <w:rPr>
          <w:rFonts w:ascii="Arial" w:hAnsi="Arial" w:cs="Arial"/>
          <w:sz w:val="20"/>
          <w:szCs w:val="20"/>
          <w:lang w:val="ru-RU"/>
        </w:rPr>
        <w:tab/>
        <w:t xml:space="preserve"> </w:t>
      </w:r>
    </w:p>
    <w:p w:rsidR="005E494C" w:rsidRPr="003905C4" w:rsidRDefault="003A214B" w:rsidP="003C40C8">
      <w:pPr>
        <w:pStyle w:val="a3"/>
        <w:ind w:left="1440" w:firstLine="720"/>
        <w:rPr>
          <w:rFonts w:ascii="Arial" w:hAnsi="Arial" w:cs="Arial"/>
          <w:i/>
          <w:sz w:val="20"/>
          <w:szCs w:val="20"/>
          <w:lang w:val="ru-RU"/>
        </w:rPr>
      </w:pPr>
      <w:r w:rsidRPr="003905C4">
        <w:rPr>
          <w:rFonts w:ascii="Arial" w:hAnsi="Arial" w:cs="Arial"/>
          <w:sz w:val="20"/>
          <w:szCs w:val="20"/>
          <w:lang w:val="ru-RU"/>
        </w:rPr>
        <w:t xml:space="preserve"> </w:t>
      </w:r>
      <w:r w:rsidR="00176FC3" w:rsidRPr="003905C4">
        <w:rPr>
          <w:rFonts w:ascii="Arial" w:hAnsi="Arial" w:cs="Arial"/>
          <w:i/>
          <w:sz w:val="20"/>
          <w:szCs w:val="20"/>
          <w:lang w:val="ru-RU"/>
        </w:rPr>
        <w:t>Рисунок</w:t>
      </w:r>
      <w:r w:rsidRPr="003905C4">
        <w:rPr>
          <w:rFonts w:ascii="Arial" w:hAnsi="Arial" w:cs="Arial"/>
          <w:i/>
          <w:sz w:val="20"/>
          <w:szCs w:val="20"/>
          <w:lang w:val="ru-RU"/>
        </w:rPr>
        <w:t>.7</w:t>
      </w:r>
    </w:p>
    <w:p w:rsidR="00252DBC" w:rsidRPr="003905C4" w:rsidRDefault="00252DBC"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D247D8" w:rsidRPr="003905C4" w:rsidRDefault="00D247D8" w:rsidP="00993A72">
      <w:pPr>
        <w:pStyle w:val="a3"/>
        <w:rPr>
          <w:rFonts w:ascii="Arial" w:hAnsi="Arial" w:cs="Arial"/>
          <w:sz w:val="20"/>
          <w:szCs w:val="20"/>
          <w:lang w:val="ru-RU"/>
        </w:rPr>
      </w:pPr>
    </w:p>
    <w:p w:rsidR="006D1540" w:rsidRPr="003905C4" w:rsidRDefault="00993A72" w:rsidP="00993A72">
      <w:pPr>
        <w:pStyle w:val="a3"/>
        <w:rPr>
          <w:rFonts w:ascii="Arial" w:hAnsi="Arial" w:cs="Arial"/>
          <w:b/>
          <w:sz w:val="20"/>
          <w:szCs w:val="20"/>
          <w:lang w:val="ru-RU"/>
        </w:rPr>
      </w:pPr>
      <w:r w:rsidRPr="003905C4">
        <w:rPr>
          <w:rFonts w:ascii="Arial" w:hAnsi="Arial" w:cs="Arial"/>
          <w:b/>
          <w:sz w:val="20"/>
          <w:szCs w:val="20"/>
          <w:lang w:val="ru-RU"/>
        </w:rPr>
        <w:t xml:space="preserve"> </w:t>
      </w:r>
      <w:r w:rsidR="00176FC3" w:rsidRPr="003905C4">
        <w:rPr>
          <w:rFonts w:ascii="Arial" w:hAnsi="Arial" w:cs="Arial"/>
          <w:b/>
          <w:sz w:val="20"/>
          <w:szCs w:val="20"/>
          <w:lang w:val="ru-RU"/>
        </w:rPr>
        <w:t>Вторичный регулятор воздуха</w:t>
      </w:r>
    </w:p>
    <w:p w:rsidR="00993A72" w:rsidRPr="003905C4" w:rsidRDefault="0071127A" w:rsidP="004B04A7">
      <w:pPr>
        <w:pStyle w:val="a3"/>
        <w:ind w:left="2160"/>
        <w:jc w:val="both"/>
        <w:rPr>
          <w:rFonts w:ascii="Arial" w:hAnsi="Arial" w:cs="Arial"/>
          <w:sz w:val="20"/>
          <w:szCs w:val="20"/>
          <w:lang w:val="ru-RU"/>
        </w:rPr>
      </w:pPr>
      <w:r>
        <w:rPr>
          <w:rFonts w:ascii="Arial" w:hAnsi="Arial" w:cs="Arial"/>
          <w:b/>
          <w:noProof/>
          <w:sz w:val="20"/>
          <w:szCs w:val="20"/>
          <w:lang w:val="ru-RU" w:eastAsia="ru-RU"/>
        </w:rPr>
        <w:lastRenderedPageBreak/>
        <w:drawing>
          <wp:anchor distT="0" distB="0" distL="114300" distR="114300" simplePos="0" relativeHeight="251661824" behindDoc="0" locked="0" layoutInCell="1" allowOverlap="1">
            <wp:simplePos x="0" y="0"/>
            <wp:positionH relativeFrom="column">
              <wp:posOffset>-145415</wp:posOffset>
            </wp:positionH>
            <wp:positionV relativeFrom="paragraph">
              <wp:posOffset>753110</wp:posOffset>
            </wp:positionV>
            <wp:extent cx="3015615" cy="499110"/>
            <wp:effectExtent l="19050" t="0" r="0" b="0"/>
            <wp:wrapSquare wrapText="bothSides"/>
            <wp:docPr id="37" name="Рисунок 37" descr="Present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esentation2"/>
                    <pic:cNvPicPr>
                      <a:picLocks noChangeAspect="1" noChangeArrowheads="1"/>
                    </pic:cNvPicPr>
                  </pic:nvPicPr>
                  <pic:blipFill>
                    <a:blip r:embed="rId19"/>
                    <a:srcRect l="24844" t="43372" r="42166" b="49348"/>
                    <a:stretch>
                      <a:fillRect/>
                    </a:stretch>
                  </pic:blipFill>
                  <pic:spPr bwMode="auto">
                    <a:xfrm>
                      <a:off x="0" y="0"/>
                      <a:ext cx="3015615" cy="499110"/>
                    </a:xfrm>
                    <a:prstGeom prst="rect">
                      <a:avLst/>
                    </a:prstGeom>
                    <a:noFill/>
                    <a:ln w="9525">
                      <a:noFill/>
                      <a:miter lim="800000"/>
                      <a:headEnd/>
                      <a:tailEnd/>
                    </a:ln>
                  </pic:spPr>
                </pic:pic>
              </a:graphicData>
            </a:graphic>
          </wp:anchor>
        </w:drawing>
      </w:r>
      <w:r>
        <w:rPr>
          <w:rFonts w:ascii="Arial" w:hAnsi="Arial" w:cs="Arial"/>
          <w:noProof/>
          <w:sz w:val="20"/>
          <w:szCs w:val="20"/>
          <w:lang w:val="ru-RU" w:eastAsia="ru-RU"/>
        </w:rPr>
        <w:drawing>
          <wp:anchor distT="0" distB="0" distL="114300" distR="114300" simplePos="0" relativeHeight="251662848" behindDoc="0" locked="0" layoutInCell="1" allowOverlap="1">
            <wp:simplePos x="0" y="0"/>
            <wp:positionH relativeFrom="column">
              <wp:posOffset>-126365</wp:posOffset>
            </wp:positionH>
            <wp:positionV relativeFrom="paragraph">
              <wp:posOffset>16510</wp:posOffset>
            </wp:positionV>
            <wp:extent cx="2996565" cy="508000"/>
            <wp:effectExtent l="19050" t="0" r="0" b="0"/>
            <wp:wrapSquare wrapText="bothSides"/>
            <wp:docPr id="38" name="Рисунок 38" descr="Present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esentation2"/>
                    <pic:cNvPicPr>
                      <a:picLocks noChangeAspect="1" noChangeArrowheads="1"/>
                    </pic:cNvPicPr>
                  </pic:nvPicPr>
                  <pic:blipFill>
                    <a:blip r:embed="rId19"/>
                    <a:srcRect l="25053" t="54263" r="42166" b="38327"/>
                    <a:stretch>
                      <a:fillRect/>
                    </a:stretch>
                  </pic:blipFill>
                  <pic:spPr bwMode="auto">
                    <a:xfrm>
                      <a:off x="0" y="0"/>
                      <a:ext cx="2996565" cy="508000"/>
                    </a:xfrm>
                    <a:prstGeom prst="rect">
                      <a:avLst/>
                    </a:prstGeom>
                    <a:noFill/>
                    <a:ln w="9525">
                      <a:noFill/>
                      <a:miter lim="800000"/>
                      <a:headEnd/>
                      <a:tailEnd/>
                    </a:ln>
                  </pic:spPr>
                </pic:pic>
              </a:graphicData>
            </a:graphic>
          </wp:anchor>
        </w:drawing>
      </w:r>
      <w:r w:rsidR="008B7738" w:rsidRPr="003905C4">
        <w:rPr>
          <w:rFonts w:ascii="Arial" w:hAnsi="Arial" w:cs="Arial"/>
          <w:sz w:val="20"/>
          <w:szCs w:val="20"/>
          <w:lang w:val="ru-RU"/>
        </w:rPr>
        <w:t xml:space="preserve">Вторичный регулятор воздуха поставите в положение – </w:t>
      </w:r>
      <w:r w:rsidR="003905C4" w:rsidRPr="003905C4">
        <w:rPr>
          <w:rFonts w:ascii="Arial" w:hAnsi="Arial" w:cs="Arial"/>
          <w:sz w:val="20"/>
          <w:szCs w:val="20"/>
          <w:lang w:val="ru-RU"/>
        </w:rPr>
        <w:t>закрыто</w:t>
      </w:r>
      <w:r w:rsidR="008B7738" w:rsidRPr="003905C4">
        <w:rPr>
          <w:rFonts w:ascii="Arial" w:hAnsi="Arial" w:cs="Arial"/>
          <w:sz w:val="20"/>
          <w:szCs w:val="20"/>
          <w:lang w:val="ru-RU"/>
        </w:rPr>
        <w:t xml:space="preserve"> в момент розжига, и держать в том положении до стабилизации процесса горения</w:t>
      </w:r>
      <w:r w:rsidR="00993A72" w:rsidRPr="003905C4">
        <w:rPr>
          <w:rFonts w:ascii="Arial" w:hAnsi="Arial" w:cs="Arial"/>
          <w:sz w:val="20"/>
          <w:szCs w:val="20"/>
          <w:lang w:val="ru-RU"/>
        </w:rPr>
        <w:t>.</w:t>
      </w:r>
      <w:r w:rsidR="008B7738" w:rsidRPr="003905C4">
        <w:rPr>
          <w:rFonts w:ascii="Arial" w:hAnsi="Arial" w:cs="Arial"/>
          <w:sz w:val="20"/>
          <w:szCs w:val="20"/>
          <w:lang w:val="ru-RU"/>
        </w:rPr>
        <w:t xml:space="preserve"> После чего регулятор установить в положение </w:t>
      </w:r>
      <w:r w:rsidR="003905C4" w:rsidRPr="003905C4">
        <w:rPr>
          <w:rFonts w:ascii="Arial" w:hAnsi="Arial" w:cs="Arial"/>
          <w:sz w:val="20"/>
          <w:szCs w:val="20"/>
          <w:lang w:val="ru-RU"/>
        </w:rPr>
        <w:t>- о</w:t>
      </w:r>
      <w:r w:rsidR="008B7738" w:rsidRPr="003905C4">
        <w:rPr>
          <w:rFonts w:ascii="Arial" w:hAnsi="Arial" w:cs="Arial"/>
          <w:sz w:val="20"/>
          <w:szCs w:val="20"/>
          <w:lang w:val="ru-RU"/>
        </w:rPr>
        <w:t>ткрыто, и держать в таком положении в течени</w:t>
      </w:r>
      <w:r w:rsidR="003905C4" w:rsidRPr="003905C4">
        <w:rPr>
          <w:rFonts w:ascii="Arial" w:hAnsi="Arial" w:cs="Arial"/>
          <w:sz w:val="20"/>
          <w:szCs w:val="20"/>
          <w:lang w:val="ru-RU"/>
        </w:rPr>
        <w:t>е</w:t>
      </w:r>
      <w:r w:rsidR="008B7738" w:rsidRPr="003905C4">
        <w:rPr>
          <w:rFonts w:ascii="Arial" w:hAnsi="Arial" w:cs="Arial"/>
          <w:sz w:val="20"/>
          <w:szCs w:val="20"/>
          <w:lang w:val="ru-RU"/>
        </w:rPr>
        <w:t xml:space="preserve"> всего времени </w:t>
      </w:r>
      <w:r w:rsidR="00D247D8" w:rsidRPr="003905C4">
        <w:rPr>
          <w:rFonts w:ascii="Arial" w:hAnsi="Arial" w:cs="Arial"/>
          <w:sz w:val="20"/>
          <w:szCs w:val="20"/>
          <w:lang w:val="ru-RU"/>
        </w:rPr>
        <w:t xml:space="preserve">           открыто                                </w:t>
      </w:r>
      <w:r w:rsidR="008B7738" w:rsidRPr="003905C4">
        <w:rPr>
          <w:rFonts w:ascii="Arial" w:hAnsi="Arial" w:cs="Arial"/>
          <w:sz w:val="20"/>
          <w:szCs w:val="20"/>
          <w:lang w:val="ru-RU"/>
        </w:rPr>
        <w:t>работы п</w:t>
      </w:r>
      <w:r w:rsidR="00D247D8" w:rsidRPr="003905C4">
        <w:rPr>
          <w:rFonts w:ascii="Arial" w:hAnsi="Arial" w:cs="Arial"/>
          <w:sz w:val="20"/>
          <w:szCs w:val="20"/>
          <w:lang w:val="ru-RU"/>
        </w:rPr>
        <w:t>литы</w:t>
      </w:r>
      <w:r w:rsidR="00993A72" w:rsidRPr="003905C4">
        <w:rPr>
          <w:rFonts w:ascii="Arial" w:hAnsi="Arial" w:cs="Arial"/>
          <w:sz w:val="20"/>
          <w:szCs w:val="20"/>
          <w:lang w:val="ru-RU"/>
        </w:rPr>
        <w:t xml:space="preserve">. </w:t>
      </w:r>
      <w:r w:rsidR="003905C4" w:rsidRPr="003905C4">
        <w:rPr>
          <w:rFonts w:ascii="Arial" w:hAnsi="Arial" w:cs="Arial"/>
          <w:sz w:val="20"/>
          <w:szCs w:val="20"/>
          <w:lang w:val="ru-RU"/>
        </w:rPr>
        <w:t>Вторичный</w:t>
      </w:r>
      <w:r w:rsidR="00D247D8" w:rsidRPr="003905C4">
        <w:rPr>
          <w:rFonts w:ascii="Arial" w:hAnsi="Arial" w:cs="Arial"/>
          <w:sz w:val="20"/>
          <w:szCs w:val="20"/>
          <w:lang w:val="ru-RU"/>
        </w:rPr>
        <w:t xml:space="preserve"> регулятор </w:t>
      </w:r>
      <w:r w:rsidR="003905C4" w:rsidRPr="003905C4">
        <w:rPr>
          <w:rFonts w:ascii="Arial" w:hAnsi="Arial" w:cs="Arial"/>
          <w:sz w:val="20"/>
          <w:szCs w:val="20"/>
          <w:lang w:val="ru-RU"/>
        </w:rPr>
        <w:t>очищает</w:t>
      </w:r>
      <w:r w:rsidR="00D247D8" w:rsidRPr="003905C4">
        <w:rPr>
          <w:rFonts w:ascii="Arial" w:hAnsi="Arial" w:cs="Arial"/>
          <w:sz w:val="20"/>
          <w:szCs w:val="20"/>
          <w:lang w:val="ru-RU"/>
        </w:rPr>
        <w:t xml:space="preserve"> стекло топки, а также улучшает процесс горения</w:t>
      </w:r>
      <w:r w:rsidR="003905C4" w:rsidRPr="003905C4">
        <w:rPr>
          <w:rFonts w:ascii="Arial" w:hAnsi="Arial" w:cs="Arial"/>
          <w:sz w:val="20"/>
          <w:szCs w:val="20"/>
          <w:lang w:val="ru-RU"/>
        </w:rPr>
        <w:t xml:space="preserve">. </w:t>
      </w:r>
      <w:proofErr w:type="gramStart"/>
      <w:r w:rsidR="003905C4" w:rsidRPr="003905C4">
        <w:rPr>
          <w:rFonts w:ascii="Arial" w:hAnsi="Arial" w:cs="Arial"/>
          <w:sz w:val="20"/>
          <w:szCs w:val="20"/>
          <w:lang w:val="ru-RU"/>
        </w:rPr>
        <w:t>В</w:t>
      </w:r>
      <w:r w:rsidR="00D247D8" w:rsidRPr="003905C4">
        <w:rPr>
          <w:rFonts w:ascii="Arial" w:hAnsi="Arial" w:cs="Arial"/>
          <w:sz w:val="20"/>
          <w:szCs w:val="20"/>
          <w:lang w:val="ru-RU"/>
        </w:rPr>
        <w:t>о врем</w:t>
      </w:r>
      <w:proofErr w:type="gramEnd"/>
      <w:r w:rsidR="00D247D8" w:rsidRPr="003905C4">
        <w:rPr>
          <w:rFonts w:ascii="Arial" w:hAnsi="Arial" w:cs="Arial"/>
          <w:sz w:val="20"/>
          <w:szCs w:val="20"/>
          <w:lang w:val="ru-RU"/>
        </w:rPr>
        <w:t xml:space="preserve"> работы плиты</w:t>
      </w:r>
      <w:r w:rsidR="003905C4" w:rsidRPr="003905C4">
        <w:rPr>
          <w:rFonts w:ascii="Arial" w:hAnsi="Arial" w:cs="Arial"/>
          <w:sz w:val="20"/>
          <w:szCs w:val="20"/>
          <w:lang w:val="ru-RU"/>
        </w:rPr>
        <w:t>,</w:t>
      </w:r>
      <w:r w:rsidR="00D247D8" w:rsidRPr="003905C4">
        <w:rPr>
          <w:rFonts w:ascii="Arial" w:hAnsi="Arial" w:cs="Arial"/>
          <w:sz w:val="20"/>
          <w:szCs w:val="20"/>
          <w:lang w:val="ru-RU"/>
        </w:rPr>
        <w:t xml:space="preserve"> ручка регулятора нагревается, используйте вспомогательный прибор для регулировки</w:t>
      </w:r>
      <w:r w:rsidR="003A214B" w:rsidRPr="003905C4">
        <w:rPr>
          <w:rFonts w:ascii="Arial" w:hAnsi="Arial" w:cs="Arial"/>
          <w:sz w:val="20"/>
          <w:szCs w:val="20"/>
          <w:lang w:val="ru-RU"/>
        </w:rPr>
        <w:t xml:space="preserve"> (</w:t>
      </w:r>
      <w:r w:rsidR="00D247D8" w:rsidRPr="003905C4">
        <w:rPr>
          <w:rFonts w:ascii="Arial" w:hAnsi="Arial" w:cs="Arial"/>
          <w:i/>
          <w:sz w:val="20"/>
          <w:szCs w:val="20"/>
          <w:lang w:val="ru-RU"/>
        </w:rPr>
        <w:t>Рис</w:t>
      </w:r>
      <w:r w:rsidR="003A214B" w:rsidRPr="003905C4">
        <w:rPr>
          <w:rFonts w:ascii="Arial" w:hAnsi="Arial" w:cs="Arial"/>
          <w:i/>
          <w:sz w:val="20"/>
          <w:szCs w:val="20"/>
          <w:lang w:val="ru-RU"/>
        </w:rPr>
        <w:t>.8</w:t>
      </w:r>
      <w:r w:rsidR="003A214B" w:rsidRPr="003905C4">
        <w:rPr>
          <w:rFonts w:ascii="Arial" w:hAnsi="Arial" w:cs="Arial"/>
          <w:sz w:val="20"/>
          <w:szCs w:val="20"/>
          <w:lang w:val="ru-RU"/>
        </w:rPr>
        <w:t>)</w:t>
      </w:r>
      <w:r w:rsidR="008B219C" w:rsidRPr="003905C4">
        <w:rPr>
          <w:rFonts w:ascii="Arial" w:hAnsi="Arial" w:cs="Arial"/>
          <w:sz w:val="20"/>
          <w:szCs w:val="20"/>
          <w:lang w:val="ru-RU"/>
        </w:rPr>
        <w:t>.</w:t>
      </w:r>
    </w:p>
    <w:p w:rsidR="00206EAA" w:rsidRPr="003905C4" w:rsidRDefault="00206EAA" w:rsidP="006D1540">
      <w:pPr>
        <w:pStyle w:val="a3"/>
        <w:jc w:val="both"/>
        <w:rPr>
          <w:rFonts w:ascii="Arial" w:hAnsi="Arial" w:cs="Arial"/>
          <w:sz w:val="20"/>
          <w:szCs w:val="20"/>
          <w:lang w:val="ru-RU"/>
        </w:rPr>
      </w:pPr>
    </w:p>
    <w:p w:rsidR="00D247D8" w:rsidRPr="003905C4" w:rsidRDefault="004B04A7" w:rsidP="00D247D8">
      <w:pPr>
        <w:tabs>
          <w:tab w:val="left" w:pos="5506"/>
        </w:tabs>
        <w:rPr>
          <w:rFonts w:ascii="Arial" w:hAnsi="Arial" w:cs="Arial"/>
          <w:bCs/>
          <w:sz w:val="20"/>
          <w:szCs w:val="20"/>
          <w:lang w:val="ru-RU"/>
        </w:rPr>
      </w:pPr>
      <w:r w:rsidRPr="003905C4">
        <w:rPr>
          <w:rFonts w:ascii="Arial" w:hAnsi="Arial" w:cs="Arial"/>
          <w:bCs/>
          <w:sz w:val="20"/>
          <w:szCs w:val="20"/>
          <w:lang w:val="ru-RU"/>
        </w:rPr>
        <w:t xml:space="preserve">           </w:t>
      </w:r>
      <w:r w:rsidR="00FD02B4" w:rsidRPr="003905C4">
        <w:rPr>
          <w:rFonts w:ascii="Arial" w:hAnsi="Arial" w:cs="Arial"/>
          <w:bCs/>
          <w:sz w:val="20"/>
          <w:szCs w:val="20"/>
          <w:lang w:val="ru-RU"/>
        </w:rPr>
        <w:t xml:space="preserve">                           </w:t>
      </w:r>
      <w:r w:rsidR="00D247D8" w:rsidRPr="003905C4">
        <w:rPr>
          <w:rFonts w:ascii="Arial" w:hAnsi="Arial" w:cs="Arial"/>
          <w:bCs/>
          <w:sz w:val="20"/>
          <w:szCs w:val="20"/>
          <w:lang w:val="ru-RU"/>
        </w:rPr>
        <w:t>Закрыто</w:t>
      </w:r>
    </w:p>
    <w:p w:rsidR="009C7AD0" w:rsidRPr="003905C4" w:rsidRDefault="00D247D8" w:rsidP="00D247D8">
      <w:pPr>
        <w:tabs>
          <w:tab w:val="left" w:pos="5506"/>
        </w:tabs>
        <w:rPr>
          <w:rFonts w:ascii="Arial" w:hAnsi="Arial" w:cs="Arial"/>
          <w:bCs/>
          <w:sz w:val="20"/>
          <w:szCs w:val="20"/>
          <w:lang w:val="ru-RU"/>
        </w:rPr>
      </w:pPr>
      <w:r w:rsidRPr="003905C4">
        <w:rPr>
          <w:rFonts w:ascii="Arial" w:hAnsi="Arial" w:cs="Arial"/>
          <w:bCs/>
          <w:sz w:val="20"/>
          <w:szCs w:val="20"/>
          <w:lang w:val="ru-RU"/>
        </w:rPr>
        <w:t xml:space="preserve">                                </w:t>
      </w:r>
      <w:r w:rsidR="00FD02B4" w:rsidRPr="003905C4">
        <w:rPr>
          <w:rFonts w:ascii="Arial" w:hAnsi="Arial" w:cs="Arial"/>
          <w:bCs/>
          <w:i/>
          <w:sz w:val="20"/>
          <w:szCs w:val="20"/>
          <w:lang w:val="ru-RU"/>
        </w:rPr>
        <w:t>Рисунок</w:t>
      </w:r>
      <w:r w:rsidR="003A214B" w:rsidRPr="00AA0C82">
        <w:rPr>
          <w:rFonts w:ascii="Arial" w:hAnsi="Arial" w:cs="Arial"/>
          <w:bCs/>
          <w:i/>
          <w:sz w:val="20"/>
          <w:szCs w:val="20"/>
          <w:lang w:val="ru-RU"/>
        </w:rPr>
        <w:t>.8</w:t>
      </w:r>
    </w:p>
    <w:p w:rsidR="00F15246" w:rsidRPr="003905C4" w:rsidRDefault="009D0F6F" w:rsidP="009D0F6F">
      <w:pPr>
        <w:tabs>
          <w:tab w:val="left" w:pos="5506"/>
        </w:tabs>
        <w:rPr>
          <w:rFonts w:ascii="Arial" w:hAnsi="Arial" w:cs="Arial"/>
          <w:sz w:val="20"/>
          <w:szCs w:val="20"/>
          <w:lang w:val="ru-RU"/>
        </w:rPr>
      </w:pPr>
      <w:r w:rsidRPr="00AA0C82">
        <w:rPr>
          <w:rFonts w:ascii="Arial" w:hAnsi="Arial" w:cs="Arial"/>
          <w:b/>
          <w:bCs/>
          <w:sz w:val="20"/>
          <w:szCs w:val="20"/>
          <w:lang w:val="ru-RU"/>
        </w:rPr>
        <w:t xml:space="preserve">7. </w:t>
      </w:r>
      <w:r w:rsidR="00FD02B4" w:rsidRPr="003905C4">
        <w:rPr>
          <w:rFonts w:ascii="Arial" w:hAnsi="Arial" w:cs="Arial"/>
          <w:b/>
          <w:bCs/>
          <w:sz w:val="20"/>
          <w:szCs w:val="20"/>
          <w:lang w:val="ru-RU"/>
        </w:rPr>
        <w:t>ОЧИСТКА ПЛИТЫ</w:t>
      </w:r>
    </w:p>
    <w:p w:rsidR="009C7AD0" w:rsidRPr="003905C4" w:rsidRDefault="00B47F9C" w:rsidP="00B47F9C">
      <w:pPr>
        <w:tabs>
          <w:tab w:val="left" w:pos="360"/>
        </w:tabs>
        <w:jc w:val="both"/>
        <w:rPr>
          <w:rFonts w:ascii="Arial" w:hAnsi="Arial" w:cs="Arial"/>
          <w:sz w:val="20"/>
          <w:szCs w:val="20"/>
          <w:lang w:val="ru-RU"/>
        </w:rPr>
      </w:pPr>
      <w:r w:rsidRPr="003905C4">
        <w:rPr>
          <w:rFonts w:ascii="Arial" w:hAnsi="Arial" w:cs="Arial"/>
          <w:sz w:val="20"/>
          <w:szCs w:val="20"/>
          <w:lang w:val="ru-RU"/>
        </w:rPr>
        <w:t xml:space="preserve">Рекомендуется каждый день чистить плиту от пепла. Не допускайте накапливание золы. Если золы накопится так много, что она будет касаться решетки, то это приведет к уменьшению тяги </w:t>
      </w:r>
      <w:r w:rsidR="003905C4" w:rsidRPr="003905C4">
        <w:rPr>
          <w:rFonts w:ascii="Arial" w:hAnsi="Arial" w:cs="Arial"/>
          <w:sz w:val="20"/>
          <w:szCs w:val="20"/>
          <w:lang w:val="ru-RU"/>
        </w:rPr>
        <w:t>и,</w:t>
      </w:r>
      <w:r w:rsidRPr="003905C4">
        <w:rPr>
          <w:rFonts w:ascii="Arial" w:hAnsi="Arial" w:cs="Arial"/>
          <w:sz w:val="20"/>
          <w:szCs w:val="20"/>
          <w:lang w:val="ru-RU"/>
        </w:rPr>
        <w:t xml:space="preserve"> </w:t>
      </w:r>
      <w:r w:rsidR="003905C4" w:rsidRPr="003905C4">
        <w:rPr>
          <w:rFonts w:ascii="Arial" w:hAnsi="Arial" w:cs="Arial"/>
          <w:sz w:val="20"/>
          <w:szCs w:val="20"/>
          <w:lang w:val="ru-RU"/>
        </w:rPr>
        <w:t>следовательно,</w:t>
      </w:r>
      <w:r w:rsidRPr="003905C4">
        <w:rPr>
          <w:rFonts w:ascii="Arial" w:hAnsi="Arial" w:cs="Arial"/>
          <w:sz w:val="20"/>
          <w:szCs w:val="20"/>
          <w:lang w:val="ru-RU"/>
        </w:rPr>
        <w:t xml:space="preserve"> к угасанию огня в топке. При чистке </w:t>
      </w:r>
      <w:r w:rsidR="003905C4" w:rsidRPr="003905C4">
        <w:rPr>
          <w:rFonts w:ascii="Arial" w:hAnsi="Arial" w:cs="Arial"/>
          <w:sz w:val="20"/>
          <w:szCs w:val="20"/>
          <w:lang w:val="ru-RU"/>
        </w:rPr>
        <w:t>наружной</w:t>
      </w:r>
      <w:r w:rsidRPr="003905C4">
        <w:rPr>
          <w:rFonts w:ascii="Arial" w:hAnsi="Arial" w:cs="Arial"/>
          <w:sz w:val="20"/>
          <w:szCs w:val="20"/>
          <w:lang w:val="ru-RU"/>
        </w:rPr>
        <w:t xml:space="preserve"> поверхности плиты не используйте абразивные чистящие средства, т.к. они могут повредить защитный слой </w:t>
      </w:r>
      <w:proofErr w:type="spellStart"/>
      <w:r w:rsidRPr="003905C4">
        <w:rPr>
          <w:rFonts w:ascii="Arial" w:hAnsi="Arial" w:cs="Arial"/>
          <w:sz w:val="20"/>
          <w:szCs w:val="20"/>
          <w:lang w:val="ru-RU"/>
        </w:rPr>
        <w:t>термокраски</w:t>
      </w:r>
      <w:proofErr w:type="spellEnd"/>
      <w:r w:rsidRPr="003905C4">
        <w:rPr>
          <w:rFonts w:ascii="Arial" w:hAnsi="Arial" w:cs="Arial"/>
          <w:sz w:val="20"/>
          <w:szCs w:val="20"/>
          <w:lang w:val="ru-RU"/>
        </w:rPr>
        <w:t>. Не используйте химические вещества, содержащие растворитель. Стекло на дверце очистить чистящим средством, только после полного охлаждения печи. Не используйте абразивные вещества, т.к. можете повредить поверхность стекла. После очистки стекла, стоит промыть его чистой водой и высушить</w:t>
      </w:r>
      <w:r w:rsidR="009C7AD0" w:rsidRPr="003905C4">
        <w:rPr>
          <w:rFonts w:ascii="Arial" w:hAnsi="Arial" w:cs="Arial"/>
          <w:sz w:val="20"/>
          <w:szCs w:val="20"/>
          <w:lang w:val="ru-RU"/>
        </w:rPr>
        <w:t>.</w:t>
      </w:r>
    </w:p>
    <w:p w:rsidR="009C7AD0" w:rsidRPr="003905C4" w:rsidRDefault="00B47F9C" w:rsidP="009C7AD0">
      <w:pPr>
        <w:pStyle w:val="a3"/>
        <w:rPr>
          <w:rFonts w:ascii="Arial" w:hAnsi="Arial" w:cs="Arial"/>
          <w:sz w:val="20"/>
          <w:szCs w:val="20"/>
          <w:lang w:val="ru-RU"/>
        </w:rPr>
      </w:pPr>
      <w:r w:rsidRPr="003905C4">
        <w:rPr>
          <w:rFonts w:ascii="Arial" w:hAnsi="Arial" w:cs="Arial"/>
          <w:sz w:val="20"/>
          <w:szCs w:val="20"/>
          <w:lang w:val="ru-RU"/>
        </w:rPr>
        <w:t xml:space="preserve">В </w:t>
      </w:r>
      <w:r w:rsidR="003905C4" w:rsidRPr="003905C4">
        <w:rPr>
          <w:rFonts w:ascii="Arial" w:hAnsi="Arial" w:cs="Arial"/>
          <w:sz w:val="20"/>
          <w:szCs w:val="20"/>
          <w:lang w:val="ru-RU"/>
        </w:rPr>
        <w:t>комплекте</w:t>
      </w:r>
      <w:r w:rsidRPr="003905C4">
        <w:rPr>
          <w:rFonts w:ascii="Arial" w:hAnsi="Arial" w:cs="Arial"/>
          <w:sz w:val="20"/>
          <w:szCs w:val="20"/>
          <w:lang w:val="ru-RU"/>
        </w:rPr>
        <w:t xml:space="preserve"> с плитой поставляется рукавица и вспомогательные </w:t>
      </w:r>
      <w:r w:rsidR="003905C4" w:rsidRPr="003905C4">
        <w:rPr>
          <w:rFonts w:ascii="Arial" w:hAnsi="Arial" w:cs="Arial"/>
          <w:sz w:val="20"/>
          <w:szCs w:val="20"/>
          <w:lang w:val="ru-RU"/>
        </w:rPr>
        <w:t>прибор</w:t>
      </w:r>
      <w:r w:rsidRPr="003905C4">
        <w:rPr>
          <w:rFonts w:ascii="Arial" w:hAnsi="Arial" w:cs="Arial"/>
          <w:sz w:val="20"/>
          <w:szCs w:val="20"/>
          <w:lang w:val="ru-RU"/>
        </w:rPr>
        <w:t xml:space="preserve"> для расчистки жара и извлечения пепельницы.</w:t>
      </w:r>
    </w:p>
    <w:p w:rsidR="00B22C33" w:rsidRPr="003905C4" w:rsidRDefault="00B22C33" w:rsidP="00F15246">
      <w:pPr>
        <w:tabs>
          <w:tab w:val="left" w:pos="360"/>
        </w:tabs>
        <w:jc w:val="both"/>
        <w:rPr>
          <w:rFonts w:ascii="Arial" w:hAnsi="Arial" w:cs="Arial"/>
          <w:sz w:val="20"/>
          <w:szCs w:val="20"/>
          <w:lang w:val="ru-RU"/>
        </w:rPr>
      </w:pPr>
      <w:r w:rsidRPr="003905C4">
        <w:rPr>
          <w:rFonts w:ascii="Arial" w:hAnsi="Arial" w:cs="Arial"/>
          <w:sz w:val="20"/>
          <w:szCs w:val="20"/>
          <w:lang w:val="ru-RU"/>
        </w:rPr>
        <w:t xml:space="preserve">( </w:t>
      </w:r>
      <w:r w:rsidR="00B47F9C" w:rsidRPr="003905C4">
        <w:rPr>
          <w:rFonts w:ascii="Arial" w:hAnsi="Arial" w:cs="Arial"/>
          <w:i/>
          <w:sz w:val="20"/>
          <w:szCs w:val="20"/>
          <w:lang w:val="ru-RU"/>
        </w:rPr>
        <w:t>Рис</w:t>
      </w:r>
      <w:r w:rsidR="003A214B" w:rsidRPr="003905C4">
        <w:rPr>
          <w:rFonts w:ascii="Arial" w:hAnsi="Arial" w:cs="Arial"/>
          <w:i/>
          <w:sz w:val="20"/>
          <w:szCs w:val="20"/>
          <w:lang w:val="ru-RU"/>
        </w:rPr>
        <w:t>.9</w:t>
      </w:r>
      <w:r w:rsidRPr="003905C4">
        <w:rPr>
          <w:rFonts w:ascii="Arial" w:hAnsi="Arial" w:cs="Arial"/>
          <w:sz w:val="20"/>
          <w:szCs w:val="20"/>
          <w:lang w:val="ru-RU"/>
        </w:rPr>
        <w:t xml:space="preserve">)  </w:t>
      </w:r>
    </w:p>
    <w:p w:rsidR="00B22C33" w:rsidRPr="003905C4" w:rsidRDefault="00D247D8" w:rsidP="00F15246">
      <w:pPr>
        <w:tabs>
          <w:tab w:val="left" w:pos="360"/>
        </w:tabs>
        <w:jc w:val="both"/>
        <w:rPr>
          <w:rFonts w:ascii="Arial" w:hAnsi="Arial" w:cs="Arial"/>
          <w:sz w:val="20"/>
          <w:szCs w:val="20"/>
          <w:lang w:val="ru-RU"/>
        </w:rPr>
      </w:pPr>
      <w:r w:rsidRPr="003905C4">
        <w:rPr>
          <w:rFonts w:ascii="Arial" w:hAnsi="Arial" w:cs="Arial"/>
          <w:sz w:val="20"/>
          <w:szCs w:val="20"/>
          <w:lang w:val="ru-RU"/>
        </w:rPr>
        <w:t xml:space="preserve">             </w:t>
      </w:r>
      <w:r w:rsidR="0071127A">
        <w:rPr>
          <w:rFonts w:ascii="Arial" w:hAnsi="Arial" w:cs="Arial"/>
          <w:noProof/>
          <w:sz w:val="20"/>
          <w:szCs w:val="20"/>
          <w:lang w:val="ru-RU" w:eastAsia="ru-RU"/>
        </w:rPr>
        <w:drawing>
          <wp:inline distT="0" distB="0" distL="0" distR="0">
            <wp:extent cx="2803525" cy="2061845"/>
            <wp:effectExtent l="19050" t="0" r="0" b="0"/>
            <wp:docPr id="2" name="Рисунок 2" descr="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1"/>
                    <pic:cNvPicPr>
                      <a:picLocks noChangeAspect="1" noChangeArrowheads="1"/>
                    </pic:cNvPicPr>
                  </pic:nvPicPr>
                  <pic:blipFill>
                    <a:blip r:embed="rId20"/>
                    <a:srcRect/>
                    <a:stretch>
                      <a:fillRect/>
                    </a:stretch>
                  </pic:blipFill>
                  <pic:spPr bwMode="auto">
                    <a:xfrm>
                      <a:off x="0" y="0"/>
                      <a:ext cx="2803525" cy="2061845"/>
                    </a:xfrm>
                    <a:prstGeom prst="rect">
                      <a:avLst/>
                    </a:prstGeom>
                    <a:noFill/>
                    <a:ln w="9525">
                      <a:noFill/>
                      <a:miter lim="800000"/>
                      <a:headEnd/>
                      <a:tailEnd/>
                    </a:ln>
                  </pic:spPr>
                </pic:pic>
              </a:graphicData>
            </a:graphic>
          </wp:inline>
        </w:drawing>
      </w:r>
      <w:r w:rsidRPr="003905C4">
        <w:rPr>
          <w:rFonts w:ascii="Arial" w:hAnsi="Arial" w:cs="Arial"/>
          <w:sz w:val="20"/>
          <w:szCs w:val="20"/>
          <w:lang w:val="ru-RU"/>
        </w:rPr>
        <w:t xml:space="preserve">                          </w:t>
      </w:r>
      <w:r w:rsidR="0071127A">
        <w:rPr>
          <w:rFonts w:ascii="Arial" w:hAnsi="Arial" w:cs="Arial"/>
          <w:noProof/>
          <w:sz w:val="20"/>
          <w:szCs w:val="20"/>
          <w:lang w:val="ru-RU" w:eastAsia="ru-RU"/>
        </w:rPr>
        <w:drawing>
          <wp:inline distT="0" distB="0" distL="0" distR="0">
            <wp:extent cx="2493010" cy="1906270"/>
            <wp:effectExtent l="19050" t="0" r="2540" b="0"/>
            <wp:docPr id="3" name="Рисунок 3" descr="S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2"/>
                    <pic:cNvPicPr>
                      <a:picLocks noChangeAspect="1" noChangeArrowheads="1"/>
                    </pic:cNvPicPr>
                  </pic:nvPicPr>
                  <pic:blipFill>
                    <a:blip r:embed="rId21" cstate="print"/>
                    <a:srcRect/>
                    <a:stretch>
                      <a:fillRect/>
                    </a:stretch>
                  </pic:blipFill>
                  <pic:spPr bwMode="auto">
                    <a:xfrm>
                      <a:off x="0" y="0"/>
                      <a:ext cx="2493010" cy="1906270"/>
                    </a:xfrm>
                    <a:prstGeom prst="rect">
                      <a:avLst/>
                    </a:prstGeom>
                    <a:noFill/>
                    <a:ln w="9525">
                      <a:noFill/>
                      <a:miter lim="800000"/>
                      <a:headEnd/>
                      <a:tailEnd/>
                    </a:ln>
                  </pic:spPr>
                </pic:pic>
              </a:graphicData>
            </a:graphic>
          </wp:inline>
        </w:drawing>
      </w:r>
    </w:p>
    <w:p w:rsidR="003A214B" w:rsidRPr="003905C4" w:rsidRDefault="00CA6634" w:rsidP="00D247D8">
      <w:pPr>
        <w:tabs>
          <w:tab w:val="left" w:pos="360"/>
        </w:tabs>
        <w:jc w:val="both"/>
        <w:rPr>
          <w:rFonts w:ascii="Arial" w:hAnsi="Arial" w:cs="Arial"/>
          <w:i/>
          <w:sz w:val="20"/>
          <w:szCs w:val="20"/>
          <w:lang w:val="ru-RU"/>
        </w:rPr>
      </w:pPr>
      <w:r w:rsidRPr="003905C4">
        <w:rPr>
          <w:rFonts w:ascii="Arial" w:hAnsi="Arial" w:cs="Arial"/>
          <w:sz w:val="20"/>
          <w:szCs w:val="20"/>
          <w:lang w:val="ru-RU"/>
        </w:rPr>
        <w:t xml:space="preserve">  </w:t>
      </w:r>
      <w:r w:rsidR="00D247D8" w:rsidRPr="003905C4">
        <w:rPr>
          <w:rFonts w:ascii="Arial" w:hAnsi="Arial" w:cs="Arial"/>
          <w:sz w:val="20"/>
          <w:szCs w:val="20"/>
          <w:lang w:val="ru-RU"/>
        </w:rPr>
        <w:t xml:space="preserve">                                                                                        </w:t>
      </w:r>
      <w:r w:rsidR="00FD02B4" w:rsidRPr="003905C4">
        <w:rPr>
          <w:rFonts w:ascii="Arial" w:hAnsi="Arial" w:cs="Arial"/>
          <w:i/>
          <w:sz w:val="20"/>
          <w:szCs w:val="20"/>
          <w:lang w:val="ru-RU"/>
        </w:rPr>
        <w:t>Рисунок</w:t>
      </w:r>
      <w:r w:rsidR="003A214B" w:rsidRPr="003905C4">
        <w:rPr>
          <w:rFonts w:ascii="Arial" w:hAnsi="Arial" w:cs="Arial"/>
          <w:i/>
          <w:sz w:val="20"/>
          <w:szCs w:val="20"/>
          <w:lang w:val="ru-RU"/>
        </w:rPr>
        <w:t>.9</w:t>
      </w:r>
    </w:p>
    <w:p w:rsidR="00F15246" w:rsidRPr="003905C4" w:rsidRDefault="00FD02B4" w:rsidP="00F15246">
      <w:pPr>
        <w:pStyle w:val="a3"/>
        <w:rPr>
          <w:rFonts w:ascii="Arial" w:hAnsi="Arial" w:cs="Arial"/>
          <w:sz w:val="20"/>
          <w:szCs w:val="20"/>
          <w:lang w:val="ru-RU"/>
        </w:rPr>
      </w:pPr>
      <w:r w:rsidRPr="003905C4">
        <w:rPr>
          <w:rFonts w:ascii="Arial" w:hAnsi="Arial" w:cs="Arial"/>
          <w:b/>
          <w:sz w:val="20"/>
          <w:szCs w:val="20"/>
          <w:lang w:val="ru-RU"/>
        </w:rPr>
        <w:t>Очистка канала газовых продуктов горения, проходящего под духовкой, проводить следующим образом:</w:t>
      </w:r>
      <w:r w:rsidR="003A214B" w:rsidRPr="003905C4">
        <w:rPr>
          <w:rFonts w:ascii="Arial" w:hAnsi="Arial" w:cs="Arial"/>
          <w:b/>
          <w:sz w:val="20"/>
          <w:szCs w:val="20"/>
          <w:lang w:val="ru-RU"/>
        </w:rPr>
        <w:t xml:space="preserve"> </w:t>
      </w:r>
      <w:r w:rsidRPr="003905C4">
        <w:rPr>
          <w:rFonts w:ascii="Arial" w:hAnsi="Arial" w:cs="Arial"/>
          <w:sz w:val="20"/>
          <w:szCs w:val="20"/>
          <w:lang w:val="ru-RU"/>
        </w:rPr>
        <w:t>Открыть дверцу духовки</w:t>
      </w:r>
      <w:r w:rsidR="003905C4" w:rsidRPr="003905C4">
        <w:rPr>
          <w:rFonts w:ascii="Arial" w:hAnsi="Arial" w:cs="Arial"/>
          <w:sz w:val="20"/>
          <w:szCs w:val="20"/>
          <w:lang w:val="ru-RU"/>
        </w:rPr>
        <w:t xml:space="preserve">, </w:t>
      </w:r>
      <w:r w:rsidRPr="003905C4">
        <w:rPr>
          <w:rFonts w:ascii="Arial" w:hAnsi="Arial" w:cs="Arial"/>
          <w:sz w:val="20"/>
          <w:szCs w:val="20"/>
          <w:lang w:val="ru-RU"/>
        </w:rPr>
        <w:t xml:space="preserve">открутить болты на дне духовки, снять дно духовки. Вспомогательным прибором устранить сажу </w:t>
      </w:r>
      <w:r w:rsidR="003905C4" w:rsidRPr="003905C4">
        <w:rPr>
          <w:rFonts w:ascii="Arial" w:hAnsi="Arial" w:cs="Arial"/>
          <w:sz w:val="20"/>
          <w:szCs w:val="20"/>
          <w:lang w:val="ru-RU"/>
        </w:rPr>
        <w:t>со</w:t>
      </w:r>
      <w:r w:rsidRPr="003905C4">
        <w:rPr>
          <w:rFonts w:ascii="Arial" w:hAnsi="Arial" w:cs="Arial"/>
          <w:sz w:val="20"/>
          <w:szCs w:val="20"/>
          <w:lang w:val="ru-RU"/>
        </w:rPr>
        <w:t xml:space="preserve"> дна плиты, находящегося под дном духовки. После </w:t>
      </w:r>
      <w:r w:rsidR="003905C4" w:rsidRPr="003905C4">
        <w:rPr>
          <w:rFonts w:ascii="Arial" w:hAnsi="Arial" w:cs="Arial"/>
          <w:sz w:val="20"/>
          <w:szCs w:val="20"/>
          <w:lang w:val="ru-RU"/>
        </w:rPr>
        <w:t>очистки</w:t>
      </w:r>
      <w:r w:rsidRPr="003905C4">
        <w:rPr>
          <w:rFonts w:ascii="Arial" w:hAnsi="Arial" w:cs="Arial"/>
          <w:sz w:val="20"/>
          <w:szCs w:val="20"/>
          <w:lang w:val="ru-RU"/>
        </w:rPr>
        <w:t xml:space="preserve"> вернуть дно духовки, </w:t>
      </w:r>
      <w:r w:rsidR="003905C4" w:rsidRPr="003905C4">
        <w:rPr>
          <w:rFonts w:ascii="Arial" w:hAnsi="Arial" w:cs="Arial"/>
          <w:sz w:val="20"/>
          <w:szCs w:val="20"/>
          <w:lang w:val="ru-RU"/>
        </w:rPr>
        <w:t>прикрутить</w:t>
      </w:r>
      <w:r w:rsidRPr="003905C4">
        <w:rPr>
          <w:rFonts w:ascii="Arial" w:hAnsi="Arial" w:cs="Arial"/>
          <w:sz w:val="20"/>
          <w:szCs w:val="20"/>
          <w:lang w:val="ru-RU"/>
        </w:rPr>
        <w:t xml:space="preserve"> </w:t>
      </w:r>
      <w:r w:rsidR="003905C4" w:rsidRPr="003905C4">
        <w:rPr>
          <w:rFonts w:ascii="Arial" w:hAnsi="Arial" w:cs="Arial"/>
          <w:sz w:val="20"/>
          <w:szCs w:val="20"/>
          <w:lang w:val="ru-RU"/>
        </w:rPr>
        <w:t>болты</w:t>
      </w:r>
      <w:r w:rsidRPr="003905C4">
        <w:rPr>
          <w:rFonts w:ascii="Arial" w:hAnsi="Arial" w:cs="Arial"/>
          <w:sz w:val="20"/>
          <w:szCs w:val="20"/>
          <w:lang w:val="ru-RU"/>
        </w:rPr>
        <w:t xml:space="preserve"> на место</w:t>
      </w:r>
      <w:r w:rsidR="00F15246" w:rsidRPr="003905C4">
        <w:rPr>
          <w:rFonts w:ascii="Arial" w:hAnsi="Arial" w:cs="Arial"/>
          <w:sz w:val="20"/>
          <w:szCs w:val="20"/>
          <w:lang w:val="ru-RU"/>
        </w:rPr>
        <w:t>.</w:t>
      </w:r>
    </w:p>
    <w:p w:rsidR="009723C8" w:rsidRPr="003905C4" w:rsidRDefault="009723C8" w:rsidP="00F15246">
      <w:pPr>
        <w:pStyle w:val="a3"/>
        <w:rPr>
          <w:rFonts w:ascii="Arial" w:hAnsi="Arial" w:cs="Arial"/>
          <w:sz w:val="20"/>
          <w:szCs w:val="20"/>
          <w:lang w:val="ru-RU"/>
        </w:rPr>
      </w:pPr>
    </w:p>
    <w:p w:rsidR="00234CD2" w:rsidRPr="003905C4" w:rsidRDefault="00234CD2" w:rsidP="00F15246">
      <w:pPr>
        <w:pStyle w:val="a3"/>
        <w:rPr>
          <w:rFonts w:ascii="Arial" w:hAnsi="Arial" w:cs="Arial"/>
          <w:sz w:val="20"/>
          <w:szCs w:val="20"/>
          <w:lang w:val="ru-RU"/>
        </w:rPr>
      </w:pPr>
    </w:p>
    <w:p w:rsidR="00F15246" w:rsidRPr="003905C4" w:rsidRDefault="00F15246" w:rsidP="00624347">
      <w:pPr>
        <w:tabs>
          <w:tab w:val="left" w:pos="360"/>
        </w:tabs>
        <w:jc w:val="both"/>
        <w:outlineLvl w:val="0"/>
        <w:rPr>
          <w:rFonts w:ascii="Arial" w:hAnsi="Arial" w:cs="Arial"/>
          <w:b/>
          <w:bCs/>
          <w:sz w:val="20"/>
          <w:szCs w:val="20"/>
          <w:lang w:val="ru-RU"/>
        </w:rPr>
      </w:pPr>
      <w:r w:rsidRPr="003905C4">
        <w:rPr>
          <w:rFonts w:ascii="Arial" w:hAnsi="Arial" w:cs="Arial"/>
          <w:b/>
          <w:sz w:val="20"/>
          <w:szCs w:val="20"/>
          <w:lang w:val="ru-RU"/>
        </w:rPr>
        <w:t>8</w:t>
      </w:r>
      <w:r w:rsidRPr="003905C4">
        <w:rPr>
          <w:rFonts w:ascii="Arial" w:hAnsi="Arial" w:cs="Arial"/>
          <w:b/>
          <w:bCs/>
          <w:sz w:val="20"/>
          <w:szCs w:val="20"/>
          <w:lang w:val="ru-RU"/>
        </w:rPr>
        <w:t xml:space="preserve">. </w:t>
      </w:r>
      <w:r w:rsidR="00FD02B4" w:rsidRPr="003905C4">
        <w:rPr>
          <w:rFonts w:ascii="Arial" w:hAnsi="Arial" w:cs="Arial"/>
          <w:b/>
          <w:bCs/>
          <w:sz w:val="20"/>
          <w:szCs w:val="20"/>
          <w:lang w:val="ru-RU"/>
        </w:rPr>
        <w:t>РАСХОДНЫЕ МАТЕРИАЛЫ</w:t>
      </w:r>
    </w:p>
    <w:p w:rsidR="00FD02B4" w:rsidRPr="003905C4" w:rsidRDefault="00FD02B4" w:rsidP="00FD02B4">
      <w:pPr>
        <w:tabs>
          <w:tab w:val="left" w:pos="360"/>
        </w:tabs>
        <w:jc w:val="both"/>
        <w:rPr>
          <w:rFonts w:ascii="Arial" w:hAnsi="Arial" w:cs="Arial"/>
          <w:sz w:val="20"/>
          <w:szCs w:val="20"/>
          <w:lang w:val="ru-RU"/>
        </w:rPr>
      </w:pPr>
      <w:r w:rsidRPr="003905C4">
        <w:rPr>
          <w:rFonts w:ascii="Arial" w:hAnsi="Arial" w:cs="Arial"/>
          <w:sz w:val="20"/>
          <w:szCs w:val="20"/>
          <w:lang w:val="ru-RU"/>
        </w:rPr>
        <w:t xml:space="preserve">Следующие части считаются расходным материалом и не покрываются гарантией: прокладки, детали из стекла, панели на топке, краска, </w:t>
      </w:r>
      <w:r w:rsidR="003905C4" w:rsidRPr="003905C4">
        <w:rPr>
          <w:rFonts w:ascii="Arial" w:hAnsi="Arial" w:cs="Arial"/>
          <w:sz w:val="20"/>
          <w:szCs w:val="20"/>
          <w:lang w:val="ru-RU"/>
        </w:rPr>
        <w:t>керамика,</w:t>
      </w:r>
      <w:r w:rsidRPr="003905C4">
        <w:rPr>
          <w:rFonts w:ascii="Arial" w:hAnsi="Arial" w:cs="Arial"/>
          <w:sz w:val="20"/>
          <w:szCs w:val="20"/>
          <w:lang w:val="ru-RU"/>
        </w:rPr>
        <w:t xml:space="preserve"> а также части с химическим покрытием (хромированные, никелированные, цинкованные части). Гарантия не порывает </w:t>
      </w:r>
      <w:r w:rsidR="003905C4" w:rsidRPr="003905C4">
        <w:rPr>
          <w:rFonts w:ascii="Arial" w:hAnsi="Arial" w:cs="Arial"/>
          <w:sz w:val="20"/>
          <w:szCs w:val="20"/>
          <w:lang w:val="ru-RU"/>
        </w:rPr>
        <w:t>повреждения,</w:t>
      </w:r>
      <w:r w:rsidRPr="003905C4">
        <w:rPr>
          <w:rFonts w:ascii="Arial" w:hAnsi="Arial" w:cs="Arial"/>
          <w:sz w:val="20"/>
          <w:szCs w:val="20"/>
          <w:lang w:val="ru-RU"/>
        </w:rPr>
        <w:t xml:space="preserve"> нанесенные в процессе неправильной установки, неправильного подключения, а также несоблюдение условий использования, описанных в руководстве пользователя, которое прилагается к продукту.</w:t>
      </w:r>
    </w:p>
    <w:p w:rsidR="003A214B" w:rsidRPr="003905C4" w:rsidRDefault="003A214B" w:rsidP="003A214B">
      <w:pPr>
        <w:tabs>
          <w:tab w:val="left" w:pos="360"/>
        </w:tabs>
        <w:spacing w:after="0"/>
        <w:jc w:val="both"/>
        <w:outlineLvl w:val="0"/>
        <w:rPr>
          <w:rFonts w:ascii="Arial" w:hAnsi="Arial" w:cs="Arial"/>
          <w:b/>
          <w:bCs/>
          <w:sz w:val="20"/>
          <w:szCs w:val="20"/>
          <w:lang w:val="ru-RU"/>
        </w:rPr>
      </w:pPr>
    </w:p>
    <w:p w:rsidR="00F15246" w:rsidRPr="003905C4" w:rsidRDefault="00F15246" w:rsidP="003A214B">
      <w:pPr>
        <w:tabs>
          <w:tab w:val="left" w:pos="360"/>
        </w:tabs>
        <w:spacing w:after="0"/>
        <w:jc w:val="both"/>
        <w:outlineLvl w:val="0"/>
        <w:rPr>
          <w:rFonts w:ascii="Arial" w:hAnsi="Arial" w:cs="Arial"/>
          <w:b/>
          <w:bCs/>
          <w:sz w:val="20"/>
          <w:szCs w:val="20"/>
          <w:lang w:val="ru-RU"/>
        </w:rPr>
      </w:pPr>
      <w:r w:rsidRPr="003905C4">
        <w:rPr>
          <w:rFonts w:ascii="Arial" w:hAnsi="Arial" w:cs="Arial"/>
          <w:b/>
          <w:bCs/>
          <w:sz w:val="20"/>
          <w:szCs w:val="20"/>
          <w:lang w:val="ru-RU"/>
        </w:rPr>
        <w:t>9</w:t>
      </w:r>
      <w:r w:rsidR="00594D69" w:rsidRPr="003905C4">
        <w:rPr>
          <w:rFonts w:ascii="Arial" w:hAnsi="Arial" w:cs="Arial"/>
          <w:b/>
          <w:bCs/>
          <w:sz w:val="20"/>
          <w:szCs w:val="20"/>
          <w:lang w:val="ru-RU"/>
        </w:rPr>
        <w:t xml:space="preserve"> СОВЕТЫ ПО УХОДУ В МЕЖСЕЗОНЬЕ (КОГДА ПЛИТА НЕ ИСПОЛЬЗУЕТСЯ)</w:t>
      </w:r>
    </w:p>
    <w:p w:rsidR="003A214B" w:rsidRPr="003905C4" w:rsidRDefault="003A214B" w:rsidP="003A214B">
      <w:pPr>
        <w:tabs>
          <w:tab w:val="left" w:pos="360"/>
        </w:tabs>
        <w:spacing w:after="0"/>
        <w:jc w:val="both"/>
        <w:outlineLvl w:val="0"/>
        <w:rPr>
          <w:rFonts w:ascii="Arial" w:hAnsi="Arial" w:cs="Arial"/>
          <w:b/>
          <w:bCs/>
          <w:sz w:val="20"/>
          <w:szCs w:val="20"/>
          <w:lang w:val="ru-RU"/>
        </w:rPr>
      </w:pPr>
    </w:p>
    <w:p w:rsidR="00234CD2" w:rsidRPr="003905C4" w:rsidRDefault="00594D69" w:rsidP="00F4333D">
      <w:pPr>
        <w:tabs>
          <w:tab w:val="left" w:pos="360"/>
        </w:tabs>
        <w:jc w:val="both"/>
        <w:rPr>
          <w:rFonts w:ascii="Arial" w:hAnsi="Arial" w:cs="Arial"/>
          <w:sz w:val="20"/>
          <w:szCs w:val="20"/>
          <w:lang w:val="ru-RU"/>
        </w:rPr>
      </w:pPr>
      <w:r w:rsidRPr="003905C4">
        <w:rPr>
          <w:rFonts w:ascii="Arial" w:hAnsi="Arial" w:cs="Arial"/>
          <w:sz w:val="20"/>
          <w:szCs w:val="20"/>
          <w:lang w:val="ru-RU"/>
        </w:rPr>
        <w:lastRenderedPageBreak/>
        <w:t xml:space="preserve">Сначала очистите топку, дымоходные трубы и дымоход, стараясь </w:t>
      </w:r>
      <w:r w:rsidR="003905C4" w:rsidRPr="003905C4">
        <w:rPr>
          <w:rFonts w:ascii="Arial" w:hAnsi="Arial" w:cs="Arial"/>
          <w:sz w:val="20"/>
          <w:szCs w:val="20"/>
          <w:lang w:val="ru-RU"/>
        </w:rPr>
        <w:t>полностью</w:t>
      </w:r>
      <w:r w:rsidRPr="003905C4">
        <w:rPr>
          <w:rFonts w:ascii="Arial" w:hAnsi="Arial" w:cs="Arial"/>
          <w:sz w:val="20"/>
          <w:szCs w:val="20"/>
          <w:lang w:val="ru-RU"/>
        </w:rPr>
        <w:t xml:space="preserve"> устранить пепел и другие остатки. Если Вы реши</w:t>
      </w:r>
      <w:r w:rsidR="00F4333D" w:rsidRPr="003905C4">
        <w:rPr>
          <w:rFonts w:ascii="Arial" w:hAnsi="Arial" w:cs="Arial"/>
          <w:sz w:val="20"/>
          <w:szCs w:val="20"/>
          <w:lang w:val="ru-RU"/>
        </w:rPr>
        <w:t>ли отсоединить плиту от дымохода</w:t>
      </w:r>
      <w:r w:rsidRPr="003905C4">
        <w:rPr>
          <w:rFonts w:ascii="Arial" w:hAnsi="Arial" w:cs="Arial"/>
          <w:sz w:val="20"/>
          <w:szCs w:val="20"/>
          <w:lang w:val="ru-RU"/>
        </w:rPr>
        <w:t>, необходимо поставить заглу</w:t>
      </w:r>
      <w:r w:rsidR="00F4333D" w:rsidRPr="003905C4">
        <w:rPr>
          <w:rFonts w:ascii="Arial" w:hAnsi="Arial" w:cs="Arial"/>
          <w:sz w:val="20"/>
          <w:szCs w:val="20"/>
          <w:lang w:val="ru-RU"/>
        </w:rPr>
        <w:t>ш</w:t>
      </w:r>
      <w:r w:rsidRPr="003905C4">
        <w:rPr>
          <w:rFonts w:ascii="Arial" w:hAnsi="Arial" w:cs="Arial"/>
          <w:sz w:val="20"/>
          <w:szCs w:val="20"/>
          <w:lang w:val="ru-RU"/>
        </w:rPr>
        <w:t>ки в местах подключения</w:t>
      </w:r>
      <w:r w:rsidR="00F4333D" w:rsidRPr="003905C4">
        <w:rPr>
          <w:rFonts w:ascii="Arial" w:hAnsi="Arial" w:cs="Arial"/>
          <w:sz w:val="20"/>
          <w:szCs w:val="20"/>
          <w:lang w:val="ru-RU"/>
        </w:rPr>
        <w:t xml:space="preserve"> плиты</w:t>
      </w:r>
      <w:r w:rsidRPr="003905C4">
        <w:rPr>
          <w:rFonts w:ascii="Arial" w:hAnsi="Arial" w:cs="Arial"/>
          <w:sz w:val="20"/>
          <w:szCs w:val="20"/>
          <w:lang w:val="ru-RU"/>
        </w:rPr>
        <w:t>, для обеспечения работы других приборов, подключенных к дымоходу.</w:t>
      </w:r>
      <w:r w:rsidR="00F4333D" w:rsidRPr="003905C4">
        <w:rPr>
          <w:rFonts w:ascii="Arial" w:hAnsi="Arial" w:cs="Arial"/>
          <w:sz w:val="20"/>
          <w:szCs w:val="20"/>
          <w:lang w:val="ru-RU"/>
        </w:rPr>
        <w:t xml:space="preserve"> Очистку дымохода необходимо проводить как минимум один раз в год. Проверьте состояние прокладок и патрубков, при необходимости замените их. Если в помещении, где находится плита, есть влага, </w:t>
      </w:r>
      <w:r w:rsidR="003905C4" w:rsidRPr="003905C4">
        <w:rPr>
          <w:rFonts w:ascii="Arial" w:hAnsi="Arial" w:cs="Arial"/>
          <w:sz w:val="20"/>
          <w:szCs w:val="20"/>
          <w:lang w:val="ru-RU"/>
        </w:rPr>
        <w:t>предлагаем</w:t>
      </w:r>
      <w:r w:rsidR="00F4333D" w:rsidRPr="003905C4">
        <w:rPr>
          <w:rFonts w:ascii="Arial" w:hAnsi="Arial" w:cs="Arial"/>
          <w:sz w:val="20"/>
          <w:szCs w:val="20"/>
          <w:lang w:val="ru-RU"/>
        </w:rPr>
        <w:t xml:space="preserve"> положить в топку и остальные отверстия плиты сушащие материалы.</w:t>
      </w:r>
      <w:r w:rsidR="00F15246" w:rsidRPr="003905C4">
        <w:rPr>
          <w:rFonts w:ascii="Arial" w:hAnsi="Arial" w:cs="Arial"/>
          <w:sz w:val="20"/>
          <w:szCs w:val="20"/>
          <w:lang w:val="ru-RU"/>
        </w:rPr>
        <w:t xml:space="preserve"> </w:t>
      </w:r>
    </w:p>
    <w:p w:rsidR="00BC419F" w:rsidRPr="003905C4" w:rsidRDefault="00BC419F" w:rsidP="00BC419F">
      <w:pPr>
        <w:tabs>
          <w:tab w:val="left" w:pos="360"/>
        </w:tabs>
        <w:spacing w:after="0"/>
        <w:jc w:val="both"/>
        <w:rPr>
          <w:rFonts w:ascii="Arial" w:hAnsi="Arial" w:cs="Arial"/>
          <w:sz w:val="20"/>
          <w:szCs w:val="20"/>
          <w:lang w:val="ru-RU"/>
        </w:rPr>
      </w:pPr>
    </w:p>
    <w:p w:rsidR="00A06073" w:rsidRPr="003905C4" w:rsidRDefault="00F4333D" w:rsidP="00BC419F">
      <w:pPr>
        <w:pStyle w:val="a3"/>
        <w:outlineLvl w:val="0"/>
        <w:rPr>
          <w:rFonts w:ascii="Arial" w:hAnsi="Arial" w:cs="Arial"/>
          <w:b/>
          <w:sz w:val="20"/>
          <w:szCs w:val="20"/>
          <w:lang w:val="ru-RU"/>
        </w:rPr>
      </w:pPr>
      <w:r w:rsidRPr="003905C4">
        <w:rPr>
          <w:rFonts w:ascii="Arial" w:hAnsi="Arial" w:cs="Arial"/>
          <w:b/>
          <w:sz w:val="20"/>
          <w:szCs w:val="20"/>
          <w:lang w:val="ru-RU"/>
        </w:rPr>
        <w:t>10. ОПИСАНИЕ ПЛИТЫ</w:t>
      </w:r>
    </w:p>
    <w:p w:rsidR="00FF6A0A" w:rsidRPr="003905C4" w:rsidRDefault="00FF6A0A" w:rsidP="00A06073">
      <w:pPr>
        <w:pStyle w:val="a3"/>
        <w:rPr>
          <w:rFonts w:ascii="Arial" w:hAnsi="Arial" w:cs="Arial"/>
          <w:b/>
          <w:sz w:val="20"/>
          <w:szCs w:val="20"/>
          <w:lang w:val="ru-RU"/>
        </w:rPr>
      </w:pPr>
    </w:p>
    <w:p w:rsidR="00F4333D" w:rsidRPr="003905C4" w:rsidRDefault="00F4333D" w:rsidP="009C7AD0">
      <w:pPr>
        <w:pStyle w:val="a3"/>
        <w:jc w:val="both"/>
        <w:rPr>
          <w:rFonts w:ascii="Arial" w:hAnsi="Arial" w:cs="Arial"/>
          <w:sz w:val="20"/>
          <w:szCs w:val="20"/>
          <w:lang w:val="ru-RU"/>
        </w:rPr>
      </w:pPr>
      <w:r w:rsidRPr="003905C4">
        <w:rPr>
          <w:rFonts w:ascii="Arial" w:hAnsi="Arial" w:cs="Arial"/>
          <w:sz w:val="20"/>
          <w:szCs w:val="20"/>
          <w:lang w:val="ru-RU"/>
        </w:rPr>
        <w:t xml:space="preserve">Плита предназначена для обогрева (через литые и стальные части плиты, а также через стекло) и приготовления пищи </w:t>
      </w:r>
      <w:r w:rsidR="003905C4" w:rsidRPr="003905C4">
        <w:rPr>
          <w:rFonts w:ascii="Arial" w:hAnsi="Arial" w:cs="Arial"/>
          <w:sz w:val="20"/>
          <w:szCs w:val="20"/>
          <w:lang w:val="ru-RU"/>
        </w:rPr>
        <w:t>(</w:t>
      </w:r>
      <w:r w:rsidRPr="003905C4">
        <w:rPr>
          <w:rFonts w:ascii="Arial" w:hAnsi="Arial" w:cs="Arial"/>
          <w:sz w:val="20"/>
          <w:szCs w:val="20"/>
          <w:lang w:val="ru-RU"/>
        </w:rPr>
        <w:t>на варочной плите и духовке</w:t>
      </w:r>
      <w:r w:rsidR="00FF6A0A" w:rsidRPr="003905C4">
        <w:rPr>
          <w:rFonts w:ascii="Arial" w:hAnsi="Arial" w:cs="Arial"/>
          <w:sz w:val="20"/>
          <w:szCs w:val="20"/>
          <w:lang w:val="ru-RU"/>
        </w:rPr>
        <w:t>).</w:t>
      </w:r>
      <w:r w:rsidRPr="003905C4">
        <w:rPr>
          <w:rFonts w:ascii="Arial" w:hAnsi="Arial" w:cs="Arial"/>
          <w:sz w:val="20"/>
          <w:szCs w:val="20"/>
          <w:lang w:val="ru-RU"/>
        </w:rPr>
        <w:t xml:space="preserve"> В случае если необходимо быстро приготовить еду, добавляйте небольшое количество топлива, откройте регуляторы воздуха и вытяните ручку регулятора потока газов, а интенсивность горения регулируйте первичным регулятором</w:t>
      </w:r>
      <w:r w:rsidR="00563386" w:rsidRPr="003905C4">
        <w:rPr>
          <w:rFonts w:ascii="Arial" w:hAnsi="Arial" w:cs="Arial"/>
          <w:sz w:val="20"/>
          <w:szCs w:val="20"/>
          <w:lang w:val="ru-RU"/>
        </w:rPr>
        <w:t>.</w:t>
      </w:r>
    </w:p>
    <w:p w:rsidR="00F4333D" w:rsidRPr="003905C4" w:rsidRDefault="00563386" w:rsidP="009C7AD0">
      <w:pPr>
        <w:pStyle w:val="a3"/>
        <w:jc w:val="both"/>
        <w:rPr>
          <w:rFonts w:ascii="Arial" w:hAnsi="Arial" w:cs="Arial"/>
          <w:sz w:val="20"/>
          <w:szCs w:val="20"/>
          <w:lang w:val="ru-RU"/>
        </w:rPr>
      </w:pPr>
      <w:proofErr w:type="spellStart"/>
      <w:proofErr w:type="gramStart"/>
      <w:r w:rsidRPr="003905C4">
        <w:rPr>
          <w:rFonts w:ascii="Arial" w:hAnsi="Arial" w:cs="Arial"/>
          <w:sz w:val="20"/>
          <w:szCs w:val="20"/>
        </w:rPr>
        <w:t>Guliver</w:t>
      </w:r>
      <w:proofErr w:type="spellEnd"/>
      <w:r w:rsidRPr="003905C4">
        <w:rPr>
          <w:rFonts w:ascii="Arial" w:hAnsi="Arial" w:cs="Arial"/>
          <w:sz w:val="20"/>
          <w:szCs w:val="20"/>
          <w:lang w:val="ru-RU"/>
        </w:rPr>
        <w:t xml:space="preserve"> имеет возможность регулировать </w:t>
      </w:r>
      <w:r w:rsidR="003905C4" w:rsidRPr="003905C4">
        <w:rPr>
          <w:rFonts w:ascii="Arial" w:hAnsi="Arial" w:cs="Arial"/>
          <w:sz w:val="20"/>
          <w:szCs w:val="20"/>
          <w:lang w:val="ru-RU"/>
        </w:rPr>
        <w:t>поступление</w:t>
      </w:r>
      <w:r w:rsidRPr="003905C4">
        <w:rPr>
          <w:rFonts w:ascii="Arial" w:hAnsi="Arial" w:cs="Arial"/>
          <w:sz w:val="20"/>
          <w:szCs w:val="20"/>
          <w:lang w:val="ru-RU"/>
        </w:rPr>
        <w:t xml:space="preserve"> воздуха для горения, благодаря чему возможно выбирать режим работы плиты, а вместе с тем добиваться высокого КПД и эффективности.</w:t>
      </w:r>
      <w:proofErr w:type="gramEnd"/>
    </w:p>
    <w:p w:rsidR="00563386" w:rsidRPr="003905C4" w:rsidRDefault="00563386" w:rsidP="009C7AD0">
      <w:pPr>
        <w:pStyle w:val="a3"/>
        <w:jc w:val="both"/>
        <w:rPr>
          <w:rFonts w:ascii="Arial" w:hAnsi="Arial" w:cs="Arial"/>
          <w:sz w:val="20"/>
          <w:szCs w:val="20"/>
          <w:lang w:val="ru-RU"/>
        </w:rPr>
      </w:pPr>
      <w:r w:rsidRPr="003905C4">
        <w:rPr>
          <w:rFonts w:ascii="Arial" w:hAnsi="Arial" w:cs="Arial"/>
          <w:sz w:val="20"/>
          <w:szCs w:val="20"/>
          <w:lang w:val="ru-RU"/>
        </w:rPr>
        <w:t xml:space="preserve">Рамка плиты, все </w:t>
      </w:r>
      <w:r w:rsidR="003905C4" w:rsidRPr="003905C4">
        <w:rPr>
          <w:rFonts w:ascii="Arial" w:hAnsi="Arial" w:cs="Arial"/>
          <w:sz w:val="20"/>
          <w:szCs w:val="20"/>
          <w:lang w:val="ru-RU"/>
        </w:rPr>
        <w:t>дверцы</w:t>
      </w:r>
      <w:r w:rsidRPr="003905C4">
        <w:rPr>
          <w:rFonts w:ascii="Arial" w:hAnsi="Arial" w:cs="Arial"/>
          <w:sz w:val="20"/>
          <w:szCs w:val="20"/>
          <w:lang w:val="ru-RU"/>
        </w:rPr>
        <w:t xml:space="preserve">, решетка, футеровка </w:t>
      </w:r>
      <w:r w:rsidR="003905C4" w:rsidRPr="003905C4">
        <w:rPr>
          <w:rFonts w:ascii="Arial" w:hAnsi="Arial" w:cs="Arial"/>
          <w:sz w:val="20"/>
          <w:szCs w:val="20"/>
          <w:lang w:val="ru-RU"/>
        </w:rPr>
        <w:t>топки, патрубок</w:t>
      </w:r>
      <w:r w:rsidRPr="003905C4">
        <w:rPr>
          <w:rFonts w:ascii="Arial" w:hAnsi="Arial" w:cs="Arial"/>
          <w:sz w:val="20"/>
          <w:szCs w:val="20"/>
          <w:lang w:val="ru-RU"/>
        </w:rPr>
        <w:t xml:space="preserve"> для подключения дымоотводной </w:t>
      </w:r>
      <w:r w:rsidR="003905C4" w:rsidRPr="003905C4">
        <w:rPr>
          <w:rFonts w:ascii="Arial" w:hAnsi="Arial" w:cs="Arial"/>
          <w:sz w:val="20"/>
          <w:szCs w:val="20"/>
          <w:lang w:val="ru-RU"/>
        </w:rPr>
        <w:t>трубы, держатели</w:t>
      </w:r>
      <w:r w:rsidRPr="003905C4">
        <w:rPr>
          <w:rFonts w:ascii="Arial" w:hAnsi="Arial" w:cs="Arial"/>
          <w:sz w:val="20"/>
          <w:szCs w:val="20"/>
          <w:lang w:val="ru-RU"/>
        </w:rPr>
        <w:t xml:space="preserve"> и </w:t>
      </w:r>
      <w:r w:rsidR="003905C4" w:rsidRPr="003905C4">
        <w:rPr>
          <w:rFonts w:ascii="Arial" w:hAnsi="Arial" w:cs="Arial"/>
          <w:sz w:val="20"/>
          <w:szCs w:val="20"/>
          <w:lang w:val="ru-RU"/>
        </w:rPr>
        <w:t>поручни</w:t>
      </w:r>
      <w:r w:rsidRPr="003905C4">
        <w:rPr>
          <w:rFonts w:ascii="Arial" w:hAnsi="Arial" w:cs="Arial"/>
          <w:sz w:val="20"/>
          <w:szCs w:val="20"/>
          <w:lang w:val="ru-RU"/>
        </w:rPr>
        <w:t xml:space="preserve"> сделаны из чугуна. На </w:t>
      </w:r>
      <w:r w:rsidR="003905C4" w:rsidRPr="003905C4">
        <w:rPr>
          <w:rFonts w:ascii="Arial" w:hAnsi="Arial" w:cs="Arial"/>
          <w:sz w:val="20"/>
          <w:szCs w:val="20"/>
          <w:lang w:val="ru-RU"/>
        </w:rPr>
        <w:t>дверце</w:t>
      </w:r>
      <w:r w:rsidRPr="003905C4">
        <w:rPr>
          <w:rFonts w:ascii="Arial" w:hAnsi="Arial" w:cs="Arial"/>
          <w:sz w:val="20"/>
          <w:szCs w:val="20"/>
          <w:lang w:val="ru-RU"/>
        </w:rPr>
        <w:t xml:space="preserve"> топки и духовки ус</w:t>
      </w:r>
      <w:r w:rsidR="000A1304" w:rsidRPr="003905C4">
        <w:rPr>
          <w:rFonts w:ascii="Arial" w:hAnsi="Arial" w:cs="Arial"/>
          <w:sz w:val="20"/>
          <w:szCs w:val="20"/>
          <w:lang w:val="ru-RU"/>
        </w:rPr>
        <w:t xml:space="preserve">тановлено стекло, </w:t>
      </w:r>
      <w:proofErr w:type="spellStart"/>
      <w:r w:rsidR="000A1304" w:rsidRPr="003905C4">
        <w:rPr>
          <w:rFonts w:ascii="Arial" w:hAnsi="Arial" w:cs="Arial"/>
          <w:sz w:val="20"/>
          <w:szCs w:val="20"/>
          <w:lang w:val="ru-RU"/>
        </w:rPr>
        <w:t>термоотпорное</w:t>
      </w:r>
      <w:proofErr w:type="spellEnd"/>
      <w:r w:rsidR="000A1304" w:rsidRPr="003905C4">
        <w:rPr>
          <w:rFonts w:ascii="Arial" w:hAnsi="Arial" w:cs="Arial"/>
          <w:sz w:val="20"/>
          <w:szCs w:val="20"/>
          <w:lang w:val="ru-RU"/>
        </w:rPr>
        <w:t>. На стекле духовки установлен термометр.</w:t>
      </w:r>
      <w:r w:rsidRPr="003905C4">
        <w:rPr>
          <w:rFonts w:ascii="Arial" w:hAnsi="Arial" w:cs="Arial"/>
          <w:sz w:val="20"/>
          <w:szCs w:val="20"/>
          <w:lang w:val="ru-RU"/>
        </w:rPr>
        <w:t xml:space="preserve"> </w:t>
      </w:r>
      <w:r w:rsidR="000A1304" w:rsidRPr="003905C4">
        <w:rPr>
          <w:rFonts w:ascii="Arial" w:hAnsi="Arial" w:cs="Arial"/>
          <w:sz w:val="20"/>
          <w:szCs w:val="20"/>
          <w:lang w:val="ru-RU"/>
        </w:rPr>
        <w:t xml:space="preserve">Уплотнители сделаны плетением и не содержат </w:t>
      </w:r>
      <w:r w:rsidR="003905C4" w:rsidRPr="003905C4">
        <w:rPr>
          <w:rFonts w:ascii="Arial" w:hAnsi="Arial" w:cs="Arial"/>
          <w:sz w:val="20"/>
          <w:szCs w:val="20"/>
          <w:lang w:val="ru-RU"/>
        </w:rPr>
        <w:t>асбест</w:t>
      </w:r>
      <w:r w:rsidR="000A1304" w:rsidRPr="003905C4">
        <w:rPr>
          <w:rFonts w:ascii="Arial" w:hAnsi="Arial" w:cs="Arial"/>
          <w:sz w:val="20"/>
          <w:szCs w:val="20"/>
          <w:lang w:val="ru-RU"/>
        </w:rPr>
        <w:t xml:space="preserve">. Литые и стальные части плиты покрыты </w:t>
      </w:r>
      <w:proofErr w:type="spellStart"/>
      <w:r w:rsidR="000A1304" w:rsidRPr="003905C4">
        <w:rPr>
          <w:rFonts w:ascii="Arial" w:hAnsi="Arial" w:cs="Arial"/>
          <w:sz w:val="20"/>
          <w:szCs w:val="20"/>
          <w:lang w:val="ru-RU"/>
        </w:rPr>
        <w:t>термоотпорной</w:t>
      </w:r>
      <w:proofErr w:type="spellEnd"/>
      <w:r w:rsidR="000A1304" w:rsidRPr="003905C4">
        <w:rPr>
          <w:rFonts w:ascii="Arial" w:hAnsi="Arial" w:cs="Arial"/>
          <w:sz w:val="20"/>
          <w:szCs w:val="20"/>
          <w:lang w:val="ru-RU"/>
        </w:rPr>
        <w:t xml:space="preserve"> краской, а на отдельных деталях (ручки, поручень) есть хромированное покрытие.</w:t>
      </w:r>
    </w:p>
    <w:p w:rsidR="000A1304" w:rsidRPr="003905C4" w:rsidRDefault="000A1304" w:rsidP="009C7AD0">
      <w:pPr>
        <w:pStyle w:val="a3"/>
        <w:jc w:val="both"/>
        <w:rPr>
          <w:rFonts w:ascii="Arial" w:hAnsi="Arial" w:cs="Arial"/>
          <w:sz w:val="20"/>
          <w:szCs w:val="20"/>
          <w:lang w:val="ru-RU"/>
        </w:rPr>
      </w:pPr>
      <w:r w:rsidRPr="003905C4">
        <w:rPr>
          <w:rFonts w:ascii="Arial" w:hAnsi="Arial" w:cs="Arial"/>
          <w:sz w:val="20"/>
          <w:szCs w:val="20"/>
          <w:lang w:val="ru-RU"/>
        </w:rPr>
        <w:t xml:space="preserve">Топка плиты </w:t>
      </w:r>
      <w:r w:rsidR="003905C4" w:rsidRPr="003905C4">
        <w:rPr>
          <w:rFonts w:ascii="Arial" w:hAnsi="Arial" w:cs="Arial"/>
          <w:sz w:val="20"/>
          <w:szCs w:val="20"/>
          <w:lang w:val="ru-RU"/>
        </w:rPr>
        <w:t>снабжена</w:t>
      </w:r>
      <w:r w:rsidRPr="003905C4">
        <w:rPr>
          <w:rFonts w:ascii="Arial" w:hAnsi="Arial" w:cs="Arial"/>
          <w:sz w:val="20"/>
          <w:szCs w:val="20"/>
          <w:lang w:val="ru-RU"/>
        </w:rPr>
        <w:t xml:space="preserve"> дополнительным дном, </w:t>
      </w:r>
      <w:proofErr w:type="gramStart"/>
      <w:r w:rsidRPr="003905C4">
        <w:rPr>
          <w:rFonts w:ascii="Arial" w:hAnsi="Arial" w:cs="Arial"/>
          <w:sz w:val="20"/>
          <w:szCs w:val="20"/>
          <w:lang w:val="ru-RU"/>
        </w:rPr>
        <w:t>который</w:t>
      </w:r>
      <w:proofErr w:type="gramEnd"/>
      <w:r w:rsidRPr="003905C4">
        <w:rPr>
          <w:rFonts w:ascii="Arial" w:hAnsi="Arial" w:cs="Arial"/>
          <w:sz w:val="20"/>
          <w:szCs w:val="20"/>
          <w:lang w:val="ru-RU"/>
        </w:rPr>
        <w:t xml:space="preserve"> при необходимости устанавливается на специально предусмотренное место. Дополнительное дно </w:t>
      </w:r>
      <w:r w:rsidR="00C65D1A" w:rsidRPr="003905C4">
        <w:rPr>
          <w:rFonts w:ascii="Arial" w:hAnsi="Arial" w:cs="Arial"/>
          <w:sz w:val="20"/>
          <w:szCs w:val="20"/>
          <w:lang w:val="ru-RU"/>
        </w:rPr>
        <w:t xml:space="preserve">используется для уменьшения расхода </w:t>
      </w:r>
      <w:r w:rsidRPr="003905C4">
        <w:rPr>
          <w:rFonts w:ascii="Arial" w:hAnsi="Arial" w:cs="Arial"/>
          <w:sz w:val="20"/>
          <w:szCs w:val="20"/>
          <w:lang w:val="ru-RU"/>
        </w:rPr>
        <w:t>топлива и эффект нагревания, т.к. уменьшает пространство топки (летнее дно).</w:t>
      </w:r>
    </w:p>
    <w:p w:rsidR="00594D69" w:rsidRPr="003905C4" w:rsidRDefault="00594D69" w:rsidP="00624347">
      <w:pPr>
        <w:tabs>
          <w:tab w:val="left" w:pos="360"/>
        </w:tabs>
        <w:jc w:val="both"/>
        <w:outlineLvl w:val="0"/>
        <w:rPr>
          <w:rFonts w:ascii="Arial" w:hAnsi="Arial" w:cs="Arial"/>
          <w:b/>
          <w:bCs/>
          <w:sz w:val="20"/>
          <w:szCs w:val="20"/>
          <w:lang w:val="ru-RU"/>
        </w:rPr>
      </w:pPr>
    </w:p>
    <w:p w:rsidR="00F15246" w:rsidRPr="003905C4" w:rsidRDefault="00211470" w:rsidP="00624347">
      <w:pPr>
        <w:tabs>
          <w:tab w:val="left" w:pos="360"/>
        </w:tabs>
        <w:jc w:val="both"/>
        <w:outlineLvl w:val="0"/>
        <w:rPr>
          <w:rFonts w:ascii="Arial" w:hAnsi="Arial" w:cs="Arial"/>
          <w:b/>
          <w:bCs/>
          <w:sz w:val="20"/>
          <w:szCs w:val="20"/>
          <w:lang w:val="ru-RU"/>
        </w:rPr>
      </w:pPr>
      <w:r w:rsidRPr="003905C4">
        <w:rPr>
          <w:rFonts w:ascii="Arial" w:hAnsi="Arial" w:cs="Arial"/>
          <w:b/>
          <w:bCs/>
          <w:sz w:val="20"/>
          <w:szCs w:val="20"/>
          <w:lang w:val="ru-RU"/>
        </w:rPr>
        <w:t>11</w:t>
      </w:r>
      <w:r w:rsidR="00F15246" w:rsidRPr="003905C4">
        <w:rPr>
          <w:rFonts w:ascii="Arial" w:hAnsi="Arial" w:cs="Arial"/>
          <w:b/>
          <w:bCs/>
          <w:sz w:val="20"/>
          <w:szCs w:val="20"/>
          <w:lang w:val="ru-RU"/>
        </w:rPr>
        <w:t xml:space="preserve">. </w:t>
      </w:r>
      <w:r w:rsidR="002B0481" w:rsidRPr="003905C4">
        <w:rPr>
          <w:rFonts w:ascii="Arial" w:hAnsi="Arial" w:cs="Arial"/>
          <w:b/>
          <w:bCs/>
          <w:sz w:val="20"/>
          <w:szCs w:val="20"/>
          <w:lang w:val="ru-RU"/>
        </w:rPr>
        <w:t>МЕРЫ В СЛУЧАЕ НЕПОЛАДОК</w:t>
      </w:r>
    </w:p>
    <w:p w:rsidR="00731B0D" w:rsidRPr="003905C4" w:rsidRDefault="00211470" w:rsidP="00731B0D">
      <w:pPr>
        <w:tabs>
          <w:tab w:val="left" w:pos="360"/>
        </w:tabs>
        <w:jc w:val="both"/>
        <w:outlineLvl w:val="0"/>
        <w:rPr>
          <w:rFonts w:ascii="Arial" w:hAnsi="Arial" w:cs="Arial"/>
          <w:lang w:val="ru-RU"/>
        </w:rPr>
      </w:pPr>
      <w:r w:rsidRPr="003905C4">
        <w:rPr>
          <w:rFonts w:ascii="Arial" w:hAnsi="Arial" w:cs="Arial"/>
          <w:b/>
          <w:bCs/>
          <w:sz w:val="20"/>
          <w:szCs w:val="20"/>
          <w:lang w:val="ru-RU"/>
        </w:rPr>
        <w:t>11</w:t>
      </w:r>
      <w:r w:rsidR="00F15246" w:rsidRPr="003905C4">
        <w:rPr>
          <w:rFonts w:ascii="Arial" w:hAnsi="Arial" w:cs="Arial"/>
          <w:b/>
          <w:bCs/>
          <w:sz w:val="20"/>
          <w:szCs w:val="20"/>
          <w:lang w:val="ru-RU"/>
        </w:rPr>
        <w:t xml:space="preserve">.1 </w:t>
      </w:r>
      <w:r w:rsidR="00731B0D" w:rsidRPr="003905C4">
        <w:rPr>
          <w:rFonts w:ascii="Arial" w:hAnsi="Arial" w:cs="Arial"/>
          <w:b/>
          <w:bCs/>
          <w:lang w:val="ru-RU"/>
        </w:rPr>
        <w:t>Трудности при работе</w:t>
      </w:r>
      <w:r w:rsidR="003905C4" w:rsidRPr="003905C4">
        <w:rPr>
          <w:rFonts w:ascii="Arial" w:hAnsi="Arial" w:cs="Arial"/>
          <w:b/>
          <w:bCs/>
          <w:lang w:val="ru-RU"/>
        </w:rPr>
        <w:t xml:space="preserve">. </w:t>
      </w:r>
      <w:r w:rsidR="003905C4" w:rsidRPr="003905C4">
        <w:rPr>
          <w:rFonts w:ascii="Arial" w:hAnsi="Arial" w:cs="Arial"/>
          <w:bCs/>
          <w:lang w:val="ru-RU"/>
        </w:rPr>
        <w:t>П</w:t>
      </w:r>
      <w:r w:rsidR="00731B0D" w:rsidRPr="003905C4">
        <w:rPr>
          <w:rFonts w:ascii="Arial" w:hAnsi="Arial" w:cs="Arial"/>
          <w:lang w:val="ru-RU"/>
        </w:rPr>
        <w:t>роверьте правильность подключения к дымоходу</w:t>
      </w:r>
    </w:p>
    <w:p w:rsidR="00F15246" w:rsidRPr="003905C4" w:rsidRDefault="00731B0D" w:rsidP="00F15246">
      <w:pPr>
        <w:widowControl w:val="0"/>
        <w:numPr>
          <w:ilvl w:val="0"/>
          <w:numId w:val="2"/>
        </w:numPr>
        <w:tabs>
          <w:tab w:val="left" w:pos="360"/>
        </w:tabs>
        <w:suppressAutoHyphens/>
        <w:spacing w:after="0" w:line="240" w:lineRule="auto"/>
        <w:jc w:val="both"/>
        <w:rPr>
          <w:rFonts w:ascii="Arial" w:hAnsi="Arial" w:cs="Arial"/>
          <w:sz w:val="20"/>
          <w:szCs w:val="20"/>
          <w:lang w:val="ru-RU"/>
        </w:rPr>
      </w:pPr>
      <w:r w:rsidRPr="003905C4">
        <w:rPr>
          <w:rFonts w:ascii="Arial" w:hAnsi="Arial" w:cs="Arial"/>
          <w:lang w:val="ru-RU"/>
        </w:rPr>
        <w:t>Проверьте соблюдения точных размеров дымохода для данного продукта.</w:t>
      </w:r>
    </w:p>
    <w:p w:rsidR="00731B0D" w:rsidRPr="003905C4" w:rsidRDefault="00731B0D" w:rsidP="00731B0D">
      <w:pPr>
        <w:widowControl w:val="0"/>
        <w:numPr>
          <w:ilvl w:val="0"/>
          <w:numId w:val="2"/>
        </w:numPr>
        <w:tabs>
          <w:tab w:val="left" w:pos="360"/>
        </w:tabs>
        <w:suppressAutoHyphens/>
        <w:spacing w:after="0" w:line="240" w:lineRule="auto"/>
        <w:jc w:val="both"/>
        <w:rPr>
          <w:rFonts w:ascii="Arial" w:hAnsi="Arial" w:cs="Arial"/>
          <w:u w:val="single"/>
          <w:lang w:val="ru-RU"/>
        </w:rPr>
      </w:pPr>
      <w:r w:rsidRPr="003905C4">
        <w:rPr>
          <w:rFonts w:ascii="Arial" w:hAnsi="Arial" w:cs="Arial"/>
          <w:lang w:val="ru-RU"/>
        </w:rPr>
        <w:t xml:space="preserve">Проверьте правильность изоляции дымохода, и его </w:t>
      </w:r>
      <w:r w:rsidR="003C6B07" w:rsidRPr="003905C4">
        <w:rPr>
          <w:rFonts w:ascii="Arial" w:hAnsi="Arial" w:cs="Arial"/>
          <w:u w:val="single"/>
          <w:lang w:val="ru-RU"/>
        </w:rPr>
        <w:t>работу в</w:t>
      </w:r>
      <w:r w:rsidRPr="003905C4">
        <w:rPr>
          <w:rFonts w:ascii="Arial" w:hAnsi="Arial" w:cs="Arial"/>
          <w:u w:val="single"/>
          <w:lang w:val="ru-RU"/>
        </w:rPr>
        <w:t xml:space="preserve"> соответствии с действующими стандартами</w:t>
      </w:r>
      <w:r w:rsidR="003905C4" w:rsidRPr="003905C4">
        <w:rPr>
          <w:rFonts w:ascii="Arial" w:hAnsi="Arial" w:cs="Arial"/>
          <w:u w:val="single"/>
          <w:lang w:val="ru-RU"/>
        </w:rPr>
        <w:t>.</w:t>
      </w:r>
    </w:p>
    <w:p w:rsidR="00F15246" w:rsidRPr="003905C4" w:rsidRDefault="000A1304" w:rsidP="00F15246">
      <w:pPr>
        <w:widowControl w:val="0"/>
        <w:numPr>
          <w:ilvl w:val="0"/>
          <w:numId w:val="2"/>
        </w:numPr>
        <w:tabs>
          <w:tab w:val="left" w:pos="360"/>
        </w:tabs>
        <w:suppressAutoHyphens/>
        <w:spacing w:after="0" w:line="240" w:lineRule="auto"/>
        <w:jc w:val="both"/>
        <w:rPr>
          <w:rFonts w:ascii="Arial" w:hAnsi="Arial" w:cs="Arial"/>
          <w:sz w:val="20"/>
          <w:szCs w:val="20"/>
          <w:lang w:val="ru-RU"/>
        </w:rPr>
      </w:pPr>
      <w:r w:rsidRPr="003905C4">
        <w:rPr>
          <w:rFonts w:ascii="Arial" w:hAnsi="Arial" w:cs="Arial"/>
          <w:lang w:val="ru-RU"/>
        </w:rPr>
        <w:t>Дверца печи должна быть плотно закрыта</w:t>
      </w:r>
      <w:r w:rsidR="00F15246" w:rsidRPr="003905C4">
        <w:rPr>
          <w:rFonts w:ascii="Arial" w:hAnsi="Arial" w:cs="Arial"/>
          <w:sz w:val="20"/>
          <w:szCs w:val="20"/>
          <w:lang w:val="ru-RU"/>
        </w:rPr>
        <w:t>,</w:t>
      </w:r>
    </w:p>
    <w:p w:rsidR="00111C90" w:rsidRPr="003905C4" w:rsidRDefault="00731B0D" w:rsidP="00F15246">
      <w:pPr>
        <w:widowControl w:val="0"/>
        <w:numPr>
          <w:ilvl w:val="0"/>
          <w:numId w:val="2"/>
        </w:numPr>
        <w:tabs>
          <w:tab w:val="left" w:pos="360"/>
        </w:tabs>
        <w:suppressAutoHyphens/>
        <w:spacing w:after="0" w:line="240" w:lineRule="auto"/>
        <w:jc w:val="both"/>
        <w:rPr>
          <w:rFonts w:ascii="Arial" w:hAnsi="Arial" w:cs="Arial"/>
          <w:sz w:val="20"/>
          <w:szCs w:val="20"/>
        </w:rPr>
      </w:pPr>
      <w:r w:rsidRPr="003905C4">
        <w:rPr>
          <w:rFonts w:ascii="Arial" w:hAnsi="Arial" w:cs="Arial"/>
          <w:sz w:val="20"/>
          <w:szCs w:val="20"/>
          <w:lang w:val="ru-RU"/>
        </w:rPr>
        <w:t>Проверите разрешенные границы тяги</w:t>
      </w:r>
      <w:r w:rsidR="00111C90" w:rsidRPr="003905C4">
        <w:rPr>
          <w:rFonts w:ascii="Arial" w:hAnsi="Arial" w:cs="Arial"/>
          <w:sz w:val="20"/>
          <w:szCs w:val="20"/>
        </w:rPr>
        <w:t>.</w:t>
      </w:r>
    </w:p>
    <w:p w:rsidR="007E470B" w:rsidRPr="003905C4" w:rsidRDefault="007E470B" w:rsidP="009C7AD0">
      <w:pPr>
        <w:widowControl w:val="0"/>
        <w:suppressAutoHyphens/>
        <w:spacing w:after="0" w:line="240" w:lineRule="auto"/>
        <w:ind w:left="360"/>
        <w:jc w:val="both"/>
        <w:rPr>
          <w:rFonts w:ascii="Arial" w:hAnsi="Arial" w:cs="Arial"/>
          <w:sz w:val="20"/>
          <w:szCs w:val="20"/>
        </w:rPr>
      </w:pPr>
    </w:p>
    <w:p w:rsidR="00C91016" w:rsidRPr="003905C4" w:rsidRDefault="00C91016" w:rsidP="00C91016">
      <w:pPr>
        <w:widowControl w:val="0"/>
        <w:suppressAutoHyphens/>
        <w:spacing w:after="0" w:line="240" w:lineRule="auto"/>
        <w:jc w:val="both"/>
        <w:rPr>
          <w:rFonts w:ascii="Arial" w:hAnsi="Arial" w:cs="Arial"/>
          <w:sz w:val="20"/>
          <w:szCs w:val="20"/>
        </w:rPr>
      </w:pPr>
    </w:p>
    <w:p w:rsidR="00604DD0" w:rsidRPr="003905C4" w:rsidRDefault="00211470" w:rsidP="00F15246">
      <w:pPr>
        <w:tabs>
          <w:tab w:val="left" w:pos="360"/>
        </w:tabs>
        <w:jc w:val="both"/>
        <w:rPr>
          <w:rFonts w:ascii="Arial" w:hAnsi="Arial" w:cs="Arial"/>
          <w:b/>
          <w:bCs/>
          <w:sz w:val="20"/>
          <w:szCs w:val="20"/>
        </w:rPr>
      </w:pPr>
      <w:r w:rsidRPr="003905C4">
        <w:rPr>
          <w:rFonts w:ascii="Arial" w:hAnsi="Arial" w:cs="Arial"/>
          <w:b/>
          <w:bCs/>
          <w:sz w:val="20"/>
          <w:szCs w:val="20"/>
        </w:rPr>
        <w:t>11</w:t>
      </w:r>
      <w:r w:rsidR="00F15246" w:rsidRPr="003905C4">
        <w:rPr>
          <w:rFonts w:ascii="Arial" w:hAnsi="Arial" w:cs="Arial"/>
          <w:b/>
          <w:bCs/>
          <w:sz w:val="20"/>
          <w:szCs w:val="20"/>
        </w:rPr>
        <w:t xml:space="preserve">.2 </w:t>
      </w:r>
      <w:r w:rsidR="00731B0D" w:rsidRPr="003905C4">
        <w:rPr>
          <w:rFonts w:ascii="Arial" w:hAnsi="Arial" w:cs="Arial"/>
          <w:b/>
          <w:bCs/>
          <w:lang w:val="ru-RU"/>
        </w:rPr>
        <w:t xml:space="preserve">Трудности с розжигом </w:t>
      </w:r>
    </w:p>
    <w:p w:rsidR="00731B0D" w:rsidRPr="003905C4" w:rsidRDefault="00731B0D" w:rsidP="00731B0D">
      <w:pPr>
        <w:widowControl w:val="0"/>
        <w:numPr>
          <w:ilvl w:val="0"/>
          <w:numId w:val="3"/>
        </w:numPr>
        <w:tabs>
          <w:tab w:val="left" w:pos="360"/>
        </w:tabs>
        <w:suppressAutoHyphens/>
        <w:spacing w:after="0" w:line="240" w:lineRule="auto"/>
        <w:jc w:val="both"/>
        <w:rPr>
          <w:rFonts w:ascii="Arial" w:hAnsi="Arial" w:cs="Arial"/>
          <w:lang w:val="ru-RU"/>
        </w:rPr>
      </w:pPr>
      <w:r w:rsidRPr="003905C4">
        <w:rPr>
          <w:rFonts w:ascii="Arial" w:hAnsi="Arial" w:cs="Arial"/>
          <w:lang w:val="ru-RU"/>
        </w:rPr>
        <w:t>Откройте первичный регулятор тяг и дыма.</w:t>
      </w:r>
    </w:p>
    <w:p w:rsidR="00731B0D" w:rsidRPr="003905C4" w:rsidRDefault="00731B0D" w:rsidP="00731B0D">
      <w:pPr>
        <w:widowControl w:val="0"/>
        <w:numPr>
          <w:ilvl w:val="0"/>
          <w:numId w:val="3"/>
        </w:numPr>
        <w:tabs>
          <w:tab w:val="left" w:pos="360"/>
        </w:tabs>
        <w:suppressAutoHyphens/>
        <w:spacing w:after="0" w:line="240" w:lineRule="auto"/>
        <w:jc w:val="both"/>
        <w:rPr>
          <w:rFonts w:ascii="Arial" w:hAnsi="Arial" w:cs="Arial"/>
        </w:rPr>
      </w:pPr>
      <w:r w:rsidRPr="003905C4">
        <w:rPr>
          <w:rFonts w:ascii="Arial" w:hAnsi="Arial" w:cs="Arial"/>
          <w:lang w:val="ru-RU"/>
        </w:rPr>
        <w:t>Используйте только сухую древесину</w:t>
      </w:r>
      <w:r w:rsidRPr="003905C4">
        <w:rPr>
          <w:rFonts w:ascii="Arial" w:hAnsi="Arial" w:cs="Arial"/>
        </w:rPr>
        <w:t>.</w:t>
      </w:r>
    </w:p>
    <w:p w:rsidR="00731B0D" w:rsidRPr="003905C4" w:rsidRDefault="00731B0D" w:rsidP="00731B0D">
      <w:pPr>
        <w:widowControl w:val="0"/>
        <w:numPr>
          <w:ilvl w:val="0"/>
          <w:numId w:val="3"/>
        </w:numPr>
        <w:tabs>
          <w:tab w:val="left" w:pos="360"/>
        </w:tabs>
        <w:suppressAutoHyphens/>
        <w:spacing w:after="0" w:line="240" w:lineRule="auto"/>
        <w:jc w:val="both"/>
        <w:rPr>
          <w:rFonts w:ascii="Arial" w:hAnsi="Arial" w:cs="Arial"/>
          <w:lang w:val="ru-RU"/>
        </w:rPr>
      </w:pPr>
      <w:r w:rsidRPr="003905C4">
        <w:rPr>
          <w:rFonts w:ascii="Arial" w:hAnsi="Arial" w:cs="Arial"/>
          <w:lang w:val="ru-RU"/>
        </w:rPr>
        <w:t>Проветрите помещение, что бы наполнить его достаточным количеством кислорода</w:t>
      </w:r>
    </w:p>
    <w:p w:rsidR="00731B0D" w:rsidRPr="003905C4" w:rsidRDefault="00731B0D" w:rsidP="00731B0D">
      <w:pPr>
        <w:widowControl w:val="0"/>
        <w:numPr>
          <w:ilvl w:val="0"/>
          <w:numId w:val="3"/>
        </w:numPr>
        <w:tabs>
          <w:tab w:val="left" w:pos="360"/>
        </w:tabs>
        <w:suppressAutoHyphens/>
        <w:spacing w:after="0" w:line="240" w:lineRule="auto"/>
        <w:jc w:val="both"/>
        <w:rPr>
          <w:rFonts w:ascii="Arial" w:hAnsi="Arial" w:cs="Arial"/>
          <w:lang w:val="ru-RU"/>
        </w:rPr>
      </w:pPr>
      <w:r w:rsidRPr="003905C4">
        <w:rPr>
          <w:rFonts w:ascii="Arial" w:hAnsi="Arial" w:cs="Arial"/>
          <w:lang w:val="ru-RU"/>
        </w:rPr>
        <w:t xml:space="preserve">Дымоход должен подходить </w:t>
      </w:r>
      <w:r w:rsidR="003905C4" w:rsidRPr="003905C4">
        <w:rPr>
          <w:rFonts w:ascii="Arial" w:hAnsi="Arial" w:cs="Arial"/>
          <w:lang w:val="ru-RU"/>
        </w:rPr>
        <w:t>устройству,</w:t>
      </w:r>
      <w:r w:rsidRPr="003905C4">
        <w:rPr>
          <w:rFonts w:ascii="Arial" w:hAnsi="Arial" w:cs="Arial"/>
          <w:lang w:val="ru-RU"/>
        </w:rPr>
        <w:t xml:space="preserve"> к которому он подключен </w:t>
      </w:r>
    </w:p>
    <w:p w:rsidR="00FB0CC1" w:rsidRPr="003905C4" w:rsidRDefault="00FB0CC1" w:rsidP="00FB0CC1">
      <w:pPr>
        <w:widowControl w:val="0"/>
        <w:suppressAutoHyphens/>
        <w:spacing w:after="0" w:line="240" w:lineRule="auto"/>
        <w:jc w:val="both"/>
        <w:rPr>
          <w:rFonts w:ascii="Arial" w:hAnsi="Arial" w:cs="Arial"/>
          <w:sz w:val="20"/>
          <w:szCs w:val="20"/>
          <w:lang w:val="ru-RU"/>
        </w:rPr>
      </w:pPr>
    </w:p>
    <w:p w:rsidR="00F15246" w:rsidRPr="003905C4" w:rsidRDefault="00211470" w:rsidP="00F15246">
      <w:pPr>
        <w:tabs>
          <w:tab w:val="left" w:pos="360"/>
        </w:tabs>
        <w:jc w:val="both"/>
        <w:rPr>
          <w:rFonts w:ascii="Arial" w:hAnsi="Arial" w:cs="Arial"/>
          <w:b/>
          <w:bCs/>
          <w:sz w:val="20"/>
          <w:szCs w:val="20"/>
        </w:rPr>
      </w:pPr>
      <w:r w:rsidRPr="003905C4">
        <w:rPr>
          <w:rFonts w:ascii="Arial" w:hAnsi="Arial" w:cs="Arial"/>
          <w:b/>
          <w:bCs/>
          <w:sz w:val="20"/>
          <w:szCs w:val="20"/>
        </w:rPr>
        <w:t>11</w:t>
      </w:r>
      <w:r w:rsidR="00F15246" w:rsidRPr="003905C4">
        <w:rPr>
          <w:rFonts w:ascii="Arial" w:hAnsi="Arial" w:cs="Arial"/>
          <w:b/>
          <w:bCs/>
          <w:sz w:val="20"/>
          <w:szCs w:val="20"/>
        </w:rPr>
        <w:t xml:space="preserve">.3 </w:t>
      </w:r>
      <w:r w:rsidR="009406CC" w:rsidRPr="003905C4">
        <w:rPr>
          <w:rFonts w:ascii="Arial" w:hAnsi="Arial" w:cs="Arial"/>
          <w:b/>
          <w:bCs/>
          <w:lang w:val="ru-RU"/>
        </w:rPr>
        <w:t>Появление дыма</w:t>
      </w:r>
    </w:p>
    <w:p w:rsidR="00731B0D" w:rsidRPr="003905C4" w:rsidRDefault="00731B0D" w:rsidP="00731B0D">
      <w:pPr>
        <w:widowControl w:val="0"/>
        <w:numPr>
          <w:ilvl w:val="0"/>
          <w:numId w:val="4"/>
        </w:numPr>
        <w:tabs>
          <w:tab w:val="left" w:pos="360"/>
        </w:tabs>
        <w:suppressAutoHyphens/>
        <w:spacing w:after="0" w:line="240" w:lineRule="auto"/>
        <w:jc w:val="both"/>
        <w:rPr>
          <w:rFonts w:ascii="Arial" w:hAnsi="Arial" w:cs="Arial"/>
          <w:lang w:val="ru-RU"/>
        </w:rPr>
      </w:pPr>
      <w:r w:rsidRPr="003905C4">
        <w:rPr>
          <w:rFonts w:ascii="Arial" w:hAnsi="Arial" w:cs="Arial"/>
          <w:lang w:val="ru-RU"/>
        </w:rPr>
        <w:t>Проверьте, открыт ли первичный регулятор тяги.</w:t>
      </w:r>
    </w:p>
    <w:p w:rsidR="00731B0D" w:rsidRPr="003905C4" w:rsidRDefault="00731B0D" w:rsidP="00731B0D">
      <w:pPr>
        <w:widowControl w:val="0"/>
        <w:numPr>
          <w:ilvl w:val="0"/>
          <w:numId w:val="4"/>
        </w:numPr>
        <w:tabs>
          <w:tab w:val="left" w:pos="360"/>
        </w:tabs>
        <w:suppressAutoHyphens/>
        <w:spacing w:after="0" w:line="240" w:lineRule="auto"/>
        <w:jc w:val="both"/>
        <w:rPr>
          <w:rFonts w:ascii="Arial" w:hAnsi="Arial" w:cs="Arial"/>
          <w:lang w:val="ru-RU"/>
        </w:rPr>
      </w:pPr>
      <w:r w:rsidRPr="003905C4">
        <w:rPr>
          <w:rFonts w:ascii="Arial" w:hAnsi="Arial" w:cs="Arial"/>
          <w:lang w:val="ru-RU"/>
        </w:rPr>
        <w:t>Проверьте, нет ли пропусков в месте подключения дымохода и печи.</w:t>
      </w:r>
    </w:p>
    <w:p w:rsidR="00731B0D" w:rsidRPr="003905C4" w:rsidRDefault="00731B0D" w:rsidP="00731B0D">
      <w:pPr>
        <w:widowControl w:val="0"/>
        <w:numPr>
          <w:ilvl w:val="0"/>
          <w:numId w:val="4"/>
        </w:numPr>
        <w:tabs>
          <w:tab w:val="left" w:pos="360"/>
        </w:tabs>
        <w:suppressAutoHyphens/>
        <w:spacing w:after="0" w:line="240" w:lineRule="auto"/>
        <w:jc w:val="both"/>
        <w:rPr>
          <w:rFonts w:ascii="Arial" w:hAnsi="Arial" w:cs="Arial"/>
          <w:lang w:val="ru-RU"/>
        </w:rPr>
      </w:pPr>
      <w:r w:rsidRPr="003905C4">
        <w:rPr>
          <w:rFonts w:ascii="Arial" w:hAnsi="Arial" w:cs="Arial"/>
          <w:lang w:val="ru-RU"/>
        </w:rPr>
        <w:t>Проверьте, может быть, пепел забился в трубах или закрыл решетку.</w:t>
      </w:r>
    </w:p>
    <w:p w:rsidR="009406CC" w:rsidRPr="003905C4" w:rsidRDefault="009406CC" w:rsidP="00731B0D">
      <w:pPr>
        <w:widowControl w:val="0"/>
        <w:numPr>
          <w:ilvl w:val="0"/>
          <w:numId w:val="4"/>
        </w:numPr>
        <w:tabs>
          <w:tab w:val="left" w:pos="360"/>
        </w:tabs>
        <w:suppressAutoHyphens/>
        <w:spacing w:after="0" w:line="240" w:lineRule="auto"/>
        <w:jc w:val="both"/>
        <w:rPr>
          <w:rFonts w:ascii="Arial" w:hAnsi="Arial" w:cs="Arial"/>
          <w:lang w:val="ru-RU"/>
        </w:rPr>
      </w:pPr>
      <w:r w:rsidRPr="003905C4">
        <w:rPr>
          <w:rFonts w:ascii="Arial" w:hAnsi="Arial" w:cs="Arial"/>
          <w:lang w:val="ru-RU"/>
        </w:rPr>
        <w:t>Проверьте,  достаточно ли поступающего воздуха</w:t>
      </w:r>
    </w:p>
    <w:p w:rsidR="009406CC" w:rsidRPr="003905C4" w:rsidRDefault="009406CC" w:rsidP="009406CC">
      <w:pPr>
        <w:widowControl w:val="0"/>
        <w:numPr>
          <w:ilvl w:val="0"/>
          <w:numId w:val="4"/>
        </w:numPr>
        <w:tabs>
          <w:tab w:val="left" w:pos="142"/>
        </w:tabs>
        <w:suppressAutoHyphens/>
        <w:spacing w:after="0" w:line="240" w:lineRule="auto"/>
        <w:jc w:val="both"/>
        <w:rPr>
          <w:rFonts w:ascii="Arial" w:hAnsi="Arial" w:cs="Arial"/>
          <w:b/>
          <w:bCs/>
          <w:u w:val="single"/>
        </w:rPr>
      </w:pPr>
      <w:r w:rsidRPr="003905C4">
        <w:rPr>
          <w:rFonts w:ascii="Arial" w:hAnsi="Arial" w:cs="Arial"/>
          <w:lang w:val="ru-RU"/>
        </w:rPr>
        <w:t xml:space="preserve">    Проверьте прокладки</w:t>
      </w:r>
    </w:p>
    <w:p w:rsidR="00D07271" w:rsidRPr="003905C4" w:rsidRDefault="00731B0D" w:rsidP="009406CC">
      <w:pPr>
        <w:widowControl w:val="0"/>
        <w:tabs>
          <w:tab w:val="left" w:pos="142"/>
        </w:tabs>
        <w:suppressAutoHyphens/>
        <w:spacing w:after="0" w:line="240" w:lineRule="auto"/>
        <w:jc w:val="both"/>
        <w:rPr>
          <w:rFonts w:ascii="Arial" w:hAnsi="Arial" w:cs="Arial"/>
          <w:b/>
          <w:bCs/>
          <w:sz w:val="20"/>
          <w:szCs w:val="20"/>
        </w:rPr>
      </w:pPr>
      <w:r w:rsidRPr="003905C4">
        <w:rPr>
          <w:rFonts w:ascii="Arial" w:hAnsi="Arial" w:cs="Arial"/>
          <w:lang w:val="ru-RU"/>
        </w:rPr>
        <w:t xml:space="preserve"> </w:t>
      </w:r>
    </w:p>
    <w:p w:rsidR="00F15246" w:rsidRPr="003905C4" w:rsidRDefault="00211470" w:rsidP="00F15246">
      <w:pPr>
        <w:tabs>
          <w:tab w:val="left" w:pos="360"/>
        </w:tabs>
        <w:jc w:val="both"/>
        <w:rPr>
          <w:rFonts w:ascii="Arial" w:hAnsi="Arial" w:cs="Arial"/>
          <w:b/>
          <w:bCs/>
          <w:sz w:val="20"/>
          <w:szCs w:val="20"/>
          <w:lang w:val="ru-RU"/>
        </w:rPr>
      </w:pPr>
      <w:r w:rsidRPr="003905C4">
        <w:rPr>
          <w:rFonts w:ascii="Arial" w:hAnsi="Arial" w:cs="Arial"/>
          <w:b/>
          <w:bCs/>
          <w:sz w:val="20"/>
          <w:szCs w:val="20"/>
          <w:lang w:val="ru-RU"/>
        </w:rPr>
        <w:t>11</w:t>
      </w:r>
      <w:r w:rsidR="00F15246" w:rsidRPr="003905C4">
        <w:rPr>
          <w:rFonts w:ascii="Arial" w:hAnsi="Arial" w:cs="Arial"/>
          <w:b/>
          <w:bCs/>
          <w:sz w:val="20"/>
          <w:szCs w:val="20"/>
          <w:lang w:val="ru-RU"/>
        </w:rPr>
        <w:t xml:space="preserve">.4 </w:t>
      </w:r>
      <w:r w:rsidR="009406CC" w:rsidRPr="003905C4">
        <w:rPr>
          <w:rFonts w:ascii="Arial" w:hAnsi="Arial" w:cs="Arial"/>
          <w:b/>
          <w:bCs/>
          <w:sz w:val="20"/>
          <w:szCs w:val="20"/>
          <w:lang w:val="ru-RU"/>
        </w:rPr>
        <w:t>Загрязнение стекла/плохая видимость через стекло</w:t>
      </w:r>
    </w:p>
    <w:p w:rsidR="009406CC" w:rsidRPr="003905C4" w:rsidRDefault="009406CC" w:rsidP="009406CC">
      <w:pPr>
        <w:widowControl w:val="0"/>
        <w:numPr>
          <w:ilvl w:val="0"/>
          <w:numId w:val="5"/>
        </w:numPr>
        <w:tabs>
          <w:tab w:val="left" w:pos="360"/>
        </w:tabs>
        <w:suppressAutoHyphens/>
        <w:spacing w:after="0" w:line="240" w:lineRule="auto"/>
        <w:jc w:val="both"/>
        <w:rPr>
          <w:rFonts w:ascii="Arial" w:hAnsi="Arial" w:cs="Arial"/>
          <w:lang w:val="ru-RU"/>
        </w:rPr>
      </w:pPr>
      <w:proofErr w:type="gramStart"/>
      <w:r w:rsidRPr="003905C4">
        <w:rPr>
          <w:rFonts w:ascii="Arial" w:hAnsi="Arial" w:cs="Arial"/>
          <w:lang w:val="ru-RU"/>
        </w:rPr>
        <w:t>Влажная древесина, используйте высушенную  (</w:t>
      </w:r>
      <w:ins w:id="1" w:author="sladjana.gavrilovic" w:date="2010-08-16T17:52:00Z">
        <w:r w:rsidRPr="003905C4">
          <w:rPr>
            <w:rFonts w:ascii="Arial" w:hAnsi="Arial" w:cs="Arial"/>
            <w:lang w:val="ru-RU"/>
          </w:rPr>
          <w:t>.</w:t>
        </w:r>
      </w:ins>
      <w:r w:rsidRPr="003905C4">
        <w:rPr>
          <w:rFonts w:ascii="Arial" w:hAnsi="Arial" w:cs="Arial"/>
          <w:u w:val="single"/>
          <w:lang w:val="ru-RU"/>
        </w:rPr>
        <w:t>максимальная влажность 20%</w:t>
      </w:r>
      <w:r w:rsidRPr="003905C4">
        <w:rPr>
          <w:rFonts w:ascii="Arial" w:hAnsi="Arial" w:cs="Arial"/>
          <w:lang w:val="ru-RU"/>
        </w:rPr>
        <w:t>)</w:t>
      </w:r>
      <w:proofErr w:type="gramEnd"/>
    </w:p>
    <w:p w:rsidR="009406CC" w:rsidRPr="003905C4" w:rsidRDefault="009406CC" w:rsidP="009406CC">
      <w:pPr>
        <w:widowControl w:val="0"/>
        <w:numPr>
          <w:ilvl w:val="0"/>
          <w:numId w:val="5"/>
        </w:numPr>
        <w:tabs>
          <w:tab w:val="left" w:pos="360"/>
        </w:tabs>
        <w:suppressAutoHyphens/>
        <w:spacing w:after="0" w:line="240" w:lineRule="auto"/>
        <w:jc w:val="both"/>
        <w:rPr>
          <w:rFonts w:ascii="Arial" w:hAnsi="Arial" w:cs="Arial"/>
          <w:lang w:val="ru-RU"/>
        </w:rPr>
      </w:pPr>
      <w:r w:rsidRPr="003905C4">
        <w:rPr>
          <w:rFonts w:ascii="Arial" w:hAnsi="Arial" w:cs="Arial"/>
          <w:lang w:val="ru-RU"/>
        </w:rPr>
        <w:t>Неподходящее топливо (посмотрите разрешенные топливные материалы)</w:t>
      </w:r>
    </w:p>
    <w:p w:rsidR="009406CC" w:rsidRPr="003905C4" w:rsidRDefault="009406CC" w:rsidP="009406CC">
      <w:pPr>
        <w:widowControl w:val="0"/>
        <w:numPr>
          <w:ilvl w:val="0"/>
          <w:numId w:val="5"/>
        </w:numPr>
        <w:tabs>
          <w:tab w:val="left" w:pos="360"/>
        </w:tabs>
        <w:suppressAutoHyphens/>
        <w:spacing w:after="0" w:line="240" w:lineRule="auto"/>
        <w:jc w:val="both"/>
        <w:rPr>
          <w:rFonts w:ascii="Arial" w:hAnsi="Arial" w:cs="Arial"/>
        </w:rPr>
      </w:pPr>
      <w:r w:rsidRPr="003905C4">
        <w:rPr>
          <w:rFonts w:ascii="Arial" w:hAnsi="Arial" w:cs="Arial"/>
          <w:lang w:val="ru-RU"/>
        </w:rPr>
        <w:t>Слишком много топлива в топке</w:t>
      </w:r>
    </w:p>
    <w:p w:rsidR="009406CC" w:rsidRPr="003905C4" w:rsidRDefault="009406CC" w:rsidP="009406CC">
      <w:pPr>
        <w:widowControl w:val="0"/>
        <w:numPr>
          <w:ilvl w:val="0"/>
          <w:numId w:val="6"/>
        </w:numPr>
        <w:tabs>
          <w:tab w:val="left" w:pos="360"/>
        </w:tabs>
        <w:suppressAutoHyphens/>
        <w:spacing w:after="0" w:line="240" w:lineRule="auto"/>
        <w:jc w:val="both"/>
        <w:rPr>
          <w:rFonts w:ascii="Arial" w:hAnsi="Arial" w:cs="Arial"/>
          <w:lang w:val="ru-RU"/>
        </w:rPr>
      </w:pPr>
      <w:r w:rsidRPr="003905C4">
        <w:rPr>
          <w:rFonts w:ascii="Arial" w:hAnsi="Arial" w:cs="Arial"/>
          <w:lang w:val="ru-RU"/>
        </w:rPr>
        <w:t>Недостаточная тяга (посмотрите подключение к дымоходу)</w:t>
      </w:r>
    </w:p>
    <w:p w:rsidR="009406CC" w:rsidRPr="003905C4" w:rsidRDefault="009406CC" w:rsidP="009406CC">
      <w:pPr>
        <w:widowControl w:val="0"/>
        <w:numPr>
          <w:ilvl w:val="0"/>
          <w:numId w:val="6"/>
        </w:numPr>
        <w:tabs>
          <w:tab w:val="left" w:pos="360"/>
        </w:tabs>
        <w:suppressAutoHyphens/>
        <w:spacing w:after="0" w:line="240" w:lineRule="auto"/>
        <w:jc w:val="both"/>
        <w:rPr>
          <w:rFonts w:ascii="Arial" w:hAnsi="Arial" w:cs="Arial"/>
          <w:lang w:val="ru-RU"/>
        </w:rPr>
      </w:pPr>
      <w:r w:rsidRPr="003905C4">
        <w:rPr>
          <w:rFonts w:ascii="Arial" w:hAnsi="Arial" w:cs="Arial"/>
          <w:lang w:val="ru-RU"/>
        </w:rPr>
        <w:t xml:space="preserve">Неправильная регуляция воздуха: при закрытом вторичном регуляторе, стекло загрязняется очень </w:t>
      </w:r>
      <w:r w:rsidRPr="003905C4">
        <w:rPr>
          <w:rFonts w:ascii="Arial" w:hAnsi="Arial" w:cs="Arial"/>
          <w:lang w:val="ru-RU"/>
        </w:rPr>
        <w:lastRenderedPageBreak/>
        <w:t>быстро</w:t>
      </w:r>
    </w:p>
    <w:p w:rsidR="00875B34" w:rsidRPr="003905C4" w:rsidRDefault="00875B34" w:rsidP="00875B34">
      <w:pPr>
        <w:widowControl w:val="0"/>
        <w:tabs>
          <w:tab w:val="left" w:pos="360"/>
        </w:tabs>
        <w:suppressAutoHyphens/>
        <w:spacing w:after="0" w:line="240" w:lineRule="auto"/>
        <w:ind w:left="360"/>
        <w:jc w:val="both"/>
        <w:rPr>
          <w:rFonts w:ascii="Arial" w:hAnsi="Arial" w:cs="Arial"/>
          <w:sz w:val="20"/>
          <w:szCs w:val="20"/>
          <w:lang w:val="ru-RU"/>
        </w:rPr>
      </w:pPr>
    </w:p>
    <w:p w:rsidR="009406CC" w:rsidRPr="003905C4" w:rsidRDefault="00211470" w:rsidP="009406CC">
      <w:pPr>
        <w:tabs>
          <w:tab w:val="left" w:pos="360"/>
        </w:tabs>
        <w:jc w:val="both"/>
        <w:rPr>
          <w:rFonts w:ascii="Arial" w:hAnsi="Arial" w:cs="Arial"/>
          <w:b/>
          <w:bCs/>
          <w:lang w:val="ru-RU"/>
        </w:rPr>
      </w:pPr>
      <w:r w:rsidRPr="003905C4">
        <w:rPr>
          <w:rFonts w:ascii="Arial" w:hAnsi="Arial" w:cs="Arial"/>
          <w:b/>
          <w:bCs/>
          <w:sz w:val="20"/>
          <w:szCs w:val="20"/>
        </w:rPr>
        <w:t>11</w:t>
      </w:r>
      <w:r w:rsidR="00F15246" w:rsidRPr="003905C4">
        <w:rPr>
          <w:rFonts w:ascii="Arial" w:hAnsi="Arial" w:cs="Arial"/>
          <w:b/>
          <w:bCs/>
          <w:sz w:val="20"/>
          <w:szCs w:val="20"/>
        </w:rPr>
        <w:t xml:space="preserve">.5 </w:t>
      </w:r>
      <w:r w:rsidR="009406CC" w:rsidRPr="003905C4">
        <w:rPr>
          <w:rFonts w:ascii="Arial" w:hAnsi="Arial" w:cs="Arial"/>
          <w:b/>
          <w:bCs/>
          <w:lang w:val="ru-RU"/>
        </w:rPr>
        <w:t>Конденсация</w:t>
      </w:r>
    </w:p>
    <w:p w:rsidR="009406CC" w:rsidRPr="003905C4" w:rsidRDefault="009406CC" w:rsidP="009406CC">
      <w:pPr>
        <w:widowControl w:val="0"/>
        <w:numPr>
          <w:ilvl w:val="0"/>
          <w:numId w:val="7"/>
        </w:numPr>
        <w:tabs>
          <w:tab w:val="left" w:pos="360"/>
        </w:tabs>
        <w:suppressAutoHyphens/>
        <w:spacing w:after="0" w:line="240" w:lineRule="auto"/>
        <w:jc w:val="both"/>
        <w:rPr>
          <w:rFonts w:ascii="Arial" w:hAnsi="Arial" w:cs="Arial"/>
        </w:rPr>
      </w:pPr>
      <w:r w:rsidRPr="003905C4">
        <w:rPr>
          <w:rFonts w:ascii="Arial" w:hAnsi="Arial" w:cs="Arial"/>
          <w:lang w:val="ru-RU"/>
        </w:rPr>
        <w:t>В период первого пользования, конденсация является нормальным явлением, т.к.  встроенный материал содержит влагу</w:t>
      </w:r>
      <w:r w:rsidR="003905C4" w:rsidRPr="003905C4">
        <w:rPr>
          <w:rFonts w:ascii="Arial" w:hAnsi="Arial" w:cs="Arial"/>
          <w:lang w:val="ru-RU"/>
        </w:rPr>
        <w:t xml:space="preserve">. </w:t>
      </w:r>
    </w:p>
    <w:p w:rsidR="009406CC" w:rsidRPr="003905C4" w:rsidRDefault="009406CC" w:rsidP="009406CC">
      <w:pPr>
        <w:widowControl w:val="0"/>
        <w:numPr>
          <w:ilvl w:val="0"/>
          <w:numId w:val="7"/>
        </w:numPr>
        <w:tabs>
          <w:tab w:val="left" w:pos="360"/>
        </w:tabs>
        <w:suppressAutoHyphens/>
        <w:spacing w:after="0" w:line="240" w:lineRule="auto"/>
        <w:jc w:val="both"/>
        <w:rPr>
          <w:rFonts w:ascii="Arial" w:hAnsi="Arial" w:cs="Arial"/>
        </w:rPr>
      </w:pPr>
      <w:r w:rsidRPr="003905C4">
        <w:rPr>
          <w:rFonts w:ascii="Arial" w:hAnsi="Arial" w:cs="Arial"/>
          <w:lang w:val="ru-RU"/>
        </w:rPr>
        <w:t>Если проблема повторяется, проверите влажность древесины. Оно должно быть сухим</w:t>
      </w:r>
      <w:r w:rsidRPr="003905C4">
        <w:rPr>
          <w:rFonts w:ascii="Arial" w:hAnsi="Arial" w:cs="Arial"/>
        </w:rPr>
        <w:t>.</w:t>
      </w:r>
    </w:p>
    <w:p w:rsidR="009406CC" w:rsidRPr="003905C4" w:rsidRDefault="009406CC" w:rsidP="009406CC">
      <w:pPr>
        <w:widowControl w:val="0"/>
        <w:numPr>
          <w:ilvl w:val="0"/>
          <w:numId w:val="7"/>
        </w:numPr>
        <w:tabs>
          <w:tab w:val="left" w:pos="360"/>
        </w:tabs>
        <w:suppressAutoHyphens/>
        <w:spacing w:after="0" w:line="240" w:lineRule="auto"/>
        <w:jc w:val="both"/>
        <w:rPr>
          <w:rFonts w:ascii="Arial" w:hAnsi="Arial" w:cs="Arial"/>
          <w:lang w:val="ru-RU"/>
        </w:rPr>
      </w:pPr>
      <w:r w:rsidRPr="003905C4">
        <w:rPr>
          <w:rFonts w:ascii="Arial" w:hAnsi="Arial" w:cs="Arial"/>
          <w:lang w:val="ru-RU"/>
        </w:rPr>
        <w:t>Дымоход не должен иметь дефектов, и должен чрезмерно быстро охлаждать выхлопные газы</w:t>
      </w:r>
    </w:p>
    <w:p w:rsidR="00875B34" w:rsidRPr="003905C4" w:rsidRDefault="00875B34" w:rsidP="009406CC">
      <w:pPr>
        <w:tabs>
          <w:tab w:val="left" w:pos="360"/>
        </w:tabs>
        <w:jc w:val="both"/>
        <w:rPr>
          <w:rFonts w:ascii="Arial" w:hAnsi="Arial" w:cs="Arial"/>
          <w:sz w:val="20"/>
          <w:szCs w:val="20"/>
          <w:lang w:val="ru-RU"/>
        </w:rPr>
      </w:pPr>
    </w:p>
    <w:p w:rsidR="00F15246" w:rsidRPr="003905C4" w:rsidRDefault="009406CC" w:rsidP="00F15246">
      <w:pPr>
        <w:tabs>
          <w:tab w:val="left" w:pos="360"/>
        </w:tabs>
        <w:jc w:val="both"/>
        <w:rPr>
          <w:rFonts w:ascii="Arial" w:hAnsi="Arial" w:cs="Arial"/>
          <w:sz w:val="20"/>
          <w:szCs w:val="20"/>
          <w:lang w:val="ru-RU"/>
        </w:rPr>
      </w:pPr>
      <w:r w:rsidRPr="003905C4">
        <w:rPr>
          <w:rFonts w:ascii="Arial" w:hAnsi="Arial" w:cs="Arial"/>
          <w:b/>
          <w:bCs/>
          <w:lang w:val="ru-RU"/>
        </w:rPr>
        <w:t xml:space="preserve">ВАЖНО ЗНАТЬ: </w:t>
      </w:r>
      <w:r w:rsidRPr="003905C4">
        <w:rPr>
          <w:rFonts w:ascii="Arial" w:hAnsi="Arial" w:cs="Arial"/>
          <w:bCs/>
          <w:lang w:val="ru-RU"/>
        </w:rPr>
        <w:t xml:space="preserve">При производстве печи </w:t>
      </w:r>
      <w:r w:rsidRPr="003905C4">
        <w:rPr>
          <w:rFonts w:ascii="Arial" w:hAnsi="Arial" w:cs="Arial"/>
          <w:bCs/>
          <w:u w:val="single"/>
          <w:lang w:val="ru-RU"/>
        </w:rPr>
        <w:t>НЕ используются материалы, вредящие здоровью</w:t>
      </w:r>
      <w:r w:rsidRPr="003905C4">
        <w:rPr>
          <w:rFonts w:ascii="Arial" w:hAnsi="Arial" w:cs="Arial"/>
          <w:bCs/>
          <w:lang w:val="ru-RU"/>
        </w:rPr>
        <w:t>.</w:t>
      </w:r>
    </w:p>
    <w:p w:rsidR="00F94503" w:rsidRPr="003905C4" w:rsidRDefault="00F94503" w:rsidP="00F94503">
      <w:pPr>
        <w:pStyle w:val="a3"/>
        <w:outlineLvl w:val="0"/>
        <w:rPr>
          <w:rFonts w:ascii="Arial" w:hAnsi="Arial" w:cs="Arial"/>
          <w:b/>
          <w:sz w:val="20"/>
          <w:szCs w:val="20"/>
          <w:lang w:val="ru-RU"/>
        </w:rPr>
      </w:pPr>
    </w:p>
    <w:p w:rsidR="00F94503" w:rsidRPr="003905C4" w:rsidRDefault="00F94503" w:rsidP="00F94503">
      <w:pPr>
        <w:pStyle w:val="a3"/>
        <w:outlineLvl w:val="0"/>
        <w:rPr>
          <w:rFonts w:ascii="Arial" w:hAnsi="Arial" w:cs="Arial"/>
          <w:b/>
          <w:sz w:val="20"/>
          <w:szCs w:val="20"/>
          <w:lang w:val="ru-RU"/>
        </w:rPr>
      </w:pPr>
      <w:r w:rsidRPr="003905C4">
        <w:rPr>
          <w:rFonts w:ascii="Arial" w:hAnsi="Arial" w:cs="Arial"/>
          <w:b/>
          <w:sz w:val="20"/>
          <w:szCs w:val="20"/>
          <w:lang w:val="ru-RU"/>
        </w:rPr>
        <w:t>12.</w:t>
      </w:r>
      <w:r w:rsidR="009406CC" w:rsidRPr="003905C4">
        <w:rPr>
          <w:rFonts w:ascii="Arial" w:hAnsi="Arial" w:cs="Arial"/>
          <w:b/>
          <w:sz w:val="20"/>
          <w:szCs w:val="20"/>
          <w:lang w:val="ru-RU"/>
        </w:rPr>
        <w:t>ОБЩИЕ СОВЕТЫ</w:t>
      </w:r>
    </w:p>
    <w:p w:rsidR="00F94503" w:rsidRPr="003905C4" w:rsidRDefault="00F94503" w:rsidP="00F94503">
      <w:pPr>
        <w:pStyle w:val="a3"/>
        <w:rPr>
          <w:rFonts w:ascii="Arial" w:hAnsi="Arial" w:cs="Arial"/>
          <w:sz w:val="20"/>
          <w:szCs w:val="20"/>
          <w:lang w:val="ru-RU"/>
        </w:rPr>
      </w:pPr>
    </w:p>
    <w:p w:rsidR="009406CC" w:rsidRPr="003905C4" w:rsidRDefault="009406CC" w:rsidP="009C7AD0">
      <w:pPr>
        <w:pStyle w:val="a3"/>
        <w:jc w:val="both"/>
        <w:rPr>
          <w:rFonts w:ascii="Arial" w:hAnsi="Arial" w:cs="Arial"/>
          <w:sz w:val="20"/>
          <w:szCs w:val="20"/>
          <w:lang w:val="ru-RU"/>
        </w:rPr>
      </w:pPr>
      <w:r w:rsidRPr="003905C4">
        <w:rPr>
          <w:rFonts w:ascii="Arial" w:hAnsi="Arial" w:cs="Arial"/>
          <w:sz w:val="20"/>
          <w:szCs w:val="20"/>
          <w:lang w:val="ru-RU"/>
        </w:rPr>
        <w:t xml:space="preserve">Если выполнять все советы по установке, </w:t>
      </w:r>
      <w:r w:rsidR="003905C4" w:rsidRPr="003905C4">
        <w:rPr>
          <w:rFonts w:ascii="Arial" w:hAnsi="Arial" w:cs="Arial"/>
          <w:sz w:val="20"/>
          <w:szCs w:val="20"/>
          <w:lang w:val="ru-RU"/>
        </w:rPr>
        <w:t>регулировке</w:t>
      </w:r>
      <w:r w:rsidRPr="003905C4">
        <w:rPr>
          <w:rFonts w:ascii="Arial" w:hAnsi="Arial" w:cs="Arial"/>
          <w:sz w:val="20"/>
          <w:szCs w:val="20"/>
          <w:lang w:val="ru-RU"/>
        </w:rPr>
        <w:t xml:space="preserve"> и работе плиты, прописанные в данном руководстве пользователя, тогда плита </w:t>
      </w:r>
      <w:proofErr w:type="gramStart"/>
      <w:r w:rsidRPr="003905C4">
        <w:rPr>
          <w:rFonts w:ascii="Arial" w:hAnsi="Arial" w:cs="Arial"/>
          <w:sz w:val="20"/>
          <w:szCs w:val="20"/>
          <w:lang w:val="ru-RU"/>
        </w:rPr>
        <w:t>представля</w:t>
      </w:r>
      <w:r w:rsidR="002B0481" w:rsidRPr="003905C4">
        <w:rPr>
          <w:rFonts w:ascii="Arial" w:hAnsi="Arial" w:cs="Arial"/>
          <w:sz w:val="20"/>
          <w:szCs w:val="20"/>
          <w:lang w:val="ru-RU"/>
        </w:rPr>
        <w:t>ет из себя</w:t>
      </w:r>
      <w:proofErr w:type="gramEnd"/>
      <w:r w:rsidR="002B0481" w:rsidRPr="003905C4">
        <w:rPr>
          <w:rFonts w:ascii="Arial" w:hAnsi="Arial" w:cs="Arial"/>
          <w:sz w:val="20"/>
          <w:szCs w:val="20"/>
          <w:lang w:val="ru-RU"/>
        </w:rPr>
        <w:t xml:space="preserve"> проверенный, безопас</w:t>
      </w:r>
      <w:r w:rsidRPr="003905C4">
        <w:rPr>
          <w:rFonts w:ascii="Arial" w:hAnsi="Arial" w:cs="Arial"/>
          <w:sz w:val="20"/>
          <w:szCs w:val="20"/>
          <w:lang w:val="ru-RU"/>
        </w:rPr>
        <w:t>ный аппарат для использования в домашних условиях.</w:t>
      </w:r>
    </w:p>
    <w:p w:rsidR="009406CC" w:rsidRPr="003905C4" w:rsidRDefault="009406CC" w:rsidP="009C7AD0">
      <w:pPr>
        <w:pStyle w:val="a3"/>
        <w:jc w:val="both"/>
        <w:rPr>
          <w:rFonts w:ascii="Arial" w:hAnsi="Arial" w:cs="Arial"/>
          <w:sz w:val="20"/>
          <w:szCs w:val="20"/>
          <w:lang w:val="ru-RU"/>
        </w:rPr>
      </w:pPr>
      <w:r w:rsidRPr="003905C4">
        <w:rPr>
          <w:rFonts w:ascii="Arial" w:hAnsi="Arial" w:cs="Arial"/>
          <w:sz w:val="20"/>
          <w:szCs w:val="20"/>
          <w:lang w:val="ru-RU"/>
        </w:rPr>
        <w:t xml:space="preserve">Все жалобы, </w:t>
      </w:r>
      <w:r w:rsidR="003905C4" w:rsidRPr="003905C4">
        <w:rPr>
          <w:rFonts w:ascii="Arial" w:hAnsi="Arial" w:cs="Arial"/>
          <w:sz w:val="20"/>
          <w:szCs w:val="20"/>
          <w:lang w:val="ru-RU"/>
        </w:rPr>
        <w:t>обнаруженные</w:t>
      </w:r>
      <w:r w:rsidRPr="003905C4">
        <w:rPr>
          <w:rFonts w:ascii="Arial" w:hAnsi="Arial" w:cs="Arial"/>
          <w:sz w:val="20"/>
          <w:szCs w:val="20"/>
          <w:lang w:val="ru-RU"/>
        </w:rPr>
        <w:t xml:space="preserve"> дефект или неисправность печи, должны быть представлены изготовителю или </w:t>
      </w:r>
      <w:r w:rsidR="003905C4" w:rsidRPr="003905C4">
        <w:rPr>
          <w:rFonts w:ascii="Arial" w:hAnsi="Arial" w:cs="Arial"/>
          <w:sz w:val="20"/>
          <w:szCs w:val="20"/>
          <w:lang w:val="ru-RU"/>
        </w:rPr>
        <w:t>дистрибьютору</w:t>
      </w:r>
      <w:r w:rsidRPr="003905C4">
        <w:rPr>
          <w:rFonts w:ascii="Arial" w:hAnsi="Arial" w:cs="Arial"/>
          <w:sz w:val="20"/>
          <w:szCs w:val="20"/>
          <w:lang w:val="ru-RU"/>
        </w:rPr>
        <w:t xml:space="preserve"> по телефону или в письменной форме. Контактные данные приведены в конце этого руководства</w:t>
      </w:r>
    </w:p>
    <w:p w:rsidR="00F94503" w:rsidRPr="003905C4" w:rsidRDefault="009406CC" w:rsidP="009C7AD0">
      <w:pPr>
        <w:pStyle w:val="a3"/>
        <w:jc w:val="both"/>
        <w:rPr>
          <w:rFonts w:ascii="Arial" w:hAnsi="Arial" w:cs="Arial"/>
          <w:sz w:val="20"/>
          <w:szCs w:val="20"/>
          <w:lang w:val="ru-RU"/>
        </w:rPr>
      </w:pPr>
      <w:r w:rsidRPr="003905C4">
        <w:rPr>
          <w:rFonts w:ascii="Arial" w:hAnsi="Arial" w:cs="Arial"/>
          <w:sz w:val="20"/>
          <w:szCs w:val="20"/>
          <w:lang w:val="ru-RU"/>
        </w:rPr>
        <w:t xml:space="preserve">Любой дефект на </w:t>
      </w:r>
      <w:r w:rsidR="00B758A6" w:rsidRPr="003905C4">
        <w:rPr>
          <w:rFonts w:ascii="Arial" w:hAnsi="Arial" w:cs="Arial"/>
          <w:sz w:val="20"/>
          <w:szCs w:val="20"/>
          <w:lang w:val="ru-RU"/>
        </w:rPr>
        <w:t>плите</w:t>
      </w:r>
      <w:r w:rsidRPr="003905C4">
        <w:rPr>
          <w:rFonts w:ascii="Arial" w:hAnsi="Arial" w:cs="Arial"/>
          <w:sz w:val="20"/>
          <w:szCs w:val="20"/>
          <w:lang w:val="ru-RU"/>
        </w:rPr>
        <w:t>, у</w:t>
      </w:r>
      <w:r w:rsidR="002B0481" w:rsidRPr="003905C4">
        <w:rPr>
          <w:rFonts w:ascii="Arial" w:hAnsi="Arial" w:cs="Arial"/>
          <w:sz w:val="20"/>
          <w:szCs w:val="20"/>
          <w:lang w:val="ru-RU"/>
        </w:rPr>
        <w:t>страняют только авторизованные</w:t>
      </w:r>
      <w:r w:rsidRPr="003905C4">
        <w:rPr>
          <w:rFonts w:ascii="Arial" w:hAnsi="Arial" w:cs="Arial"/>
          <w:sz w:val="20"/>
          <w:szCs w:val="20"/>
          <w:lang w:val="ru-RU"/>
        </w:rPr>
        <w:t xml:space="preserve"> </w:t>
      </w:r>
      <w:r w:rsidR="003905C4" w:rsidRPr="003905C4">
        <w:rPr>
          <w:rFonts w:ascii="Arial" w:hAnsi="Arial" w:cs="Arial"/>
          <w:sz w:val="20"/>
          <w:szCs w:val="20"/>
          <w:lang w:val="ru-RU"/>
        </w:rPr>
        <w:t>сервисы</w:t>
      </w:r>
      <w:r w:rsidRPr="003905C4">
        <w:rPr>
          <w:rFonts w:ascii="Arial" w:hAnsi="Arial" w:cs="Arial"/>
          <w:sz w:val="20"/>
          <w:szCs w:val="20"/>
          <w:lang w:val="ru-RU"/>
        </w:rPr>
        <w:t>.</w:t>
      </w:r>
    </w:p>
    <w:p w:rsidR="00F94503" w:rsidRPr="003905C4" w:rsidRDefault="00B758A6" w:rsidP="009C7AD0">
      <w:pPr>
        <w:pStyle w:val="a3"/>
        <w:jc w:val="both"/>
        <w:rPr>
          <w:rFonts w:ascii="Arial" w:hAnsi="Arial" w:cs="Arial"/>
          <w:sz w:val="20"/>
          <w:szCs w:val="20"/>
          <w:lang w:val="ru-RU"/>
        </w:rPr>
      </w:pPr>
      <w:r w:rsidRPr="003905C4">
        <w:rPr>
          <w:rFonts w:ascii="Arial" w:hAnsi="Arial" w:cs="Arial"/>
          <w:sz w:val="20"/>
          <w:szCs w:val="20"/>
          <w:lang w:val="ru-RU"/>
        </w:rPr>
        <w:t xml:space="preserve">Если посторонние лица </w:t>
      </w:r>
      <w:r w:rsidRPr="00AA0C82">
        <w:rPr>
          <w:rFonts w:ascii="Arial" w:hAnsi="Arial" w:cs="Arial"/>
          <w:sz w:val="20"/>
          <w:szCs w:val="20"/>
          <w:lang w:val="ru-RU"/>
        </w:rPr>
        <w:t>выполняю</w:t>
      </w:r>
      <w:r w:rsidRPr="003905C4">
        <w:rPr>
          <w:rFonts w:ascii="Arial" w:hAnsi="Arial" w:cs="Arial"/>
          <w:sz w:val="20"/>
          <w:szCs w:val="20"/>
          <w:lang w:val="ru-RU"/>
        </w:rPr>
        <w:t>т ремонтны</w:t>
      </w:r>
      <w:r w:rsidRPr="00AA0C82">
        <w:rPr>
          <w:rFonts w:ascii="Arial" w:hAnsi="Arial" w:cs="Arial"/>
          <w:sz w:val="20"/>
          <w:szCs w:val="20"/>
          <w:lang w:val="ru-RU"/>
        </w:rPr>
        <w:t>е</w:t>
      </w:r>
      <w:r w:rsidRPr="003905C4">
        <w:rPr>
          <w:rFonts w:ascii="Arial" w:hAnsi="Arial" w:cs="Arial"/>
          <w:sz w:val="20"/>
          <w:szCs w:val="20"/>
          <w:lang w:val="ru-RU"/>
        </w:rPr>
        <w:t xml:space="preserve"> работ</w:t>
      </w:r>
      <w:r w:rsidRPr="00AA0C82">
        <w:rPr>
          <w:rFonts w:ascii="Arial" w:hAnsi="Arial" w:cs="Arial"/>
          <w:sz w:val="20"/>
          <w:szCs w:val="20"/>
          <w:lang w:val="ru-RU"/>
        </w:rPr>
        <w:t>ы</w:t>
      </w:r>
      <w:r w:rsidRPr="003905C4">
        <w:rPr>
          <w:rFonts w:ascii="Arial" w:hAnsi="Arial" w:cs="Arial"/>
          <w:sz w:val="20"/>
          <w:szCs w:val="20"/>
          <w:lang w:val="ru-RU"/>
        </w:rPr>
        <w:t xml:space="preserve"> или модификаций на </w:t>
      </w:r>
      <w:r w:rsidRPr="00AA0C82">
        <w:rPr>
          <w:rFonts w:ascii="Arial" w:hAnsi="Arial" w:cs="Arial"/>
          <w:sz w:val="20"/>
          <w:szCs w:val="20"/>
          <w:lang w:val="ru-RU"/>
        </w:rPr>
        <w:t>плите</w:t>
      </w:r>
      <w:r w:rsidRPr="003905C4">
        <w:rPr>
          <w:rFonts w:ascii="Arial" w:hAnsi="Arial" w:cs="Arial"/>
          <w:sz w:val="20"/>
          <w:szCs w:val="20"/>
          <w:lang w:val="ru-RU"/>
        </w:rPr>
        <w:t>, плита владельца, теряет право на  гаранти</w:t>
      </w:r>
      <w:r w:rsidRPr="00AA0C82">
        <w:rPr>
          <w:rFonts w:ascii="Arial" w:hAnsi="Arial" w:cs="Arial"/>
          <w:sz w:val="20"/>
          <w:szCs w:val="20"/>
          <w:lang w:val="ru-RU"/>
        </w:rPr>
        <w:t>ю</w:t>
      </w:r>
      <w:r w:rsidRPr="003905C4">
        <w:rPr>
          <w:rFonts w:ascii="Arial" w:hAnsi="Arial" w:cs="Arial"/>
          <w:sz w:val="20"/>
          <w:szCs w:val="20"/>
          <w:lang w:val="ru-RU"/>
        </w:rPr>
        <w:t xml:space="preserve"> производителя</w:t>
      </w:r>
      <w:r w:rsidR="00F94503" w:rsidRPr="003905C4">
        <w:rPr>
          <w:rFonts w:ascii="Arial" w:hAnsi="Arial" w:cs="Arial"/>
          <w:sz w:val="20"/>
          <w:szCs w:val="20"/>
          <w:lang w:val="ru-RU"/>
        </w:rPr>
        <w:t>.</w:t>
      </w:r>
    </w:p>
    <w:p w:rsidR="00B758A6" w:rsidRPr="003905C4" w:rsidRDefault="00B758A6" w:rsidP="009C7AD0">
      <w:pPr>
        <w:pStyle w:val="a3"/>
        <w:jc w:val="both"/>
        <w:rPr>
          <w:rFonts w:ascii="Arial" w:hAnsi="Arial" w:cs="Arial"/>
          <w:sz w:val="20"/>
          <w:szCs w:val="20"/>
          <w:lang w:val="ru-RU"/>
        </w:rPr>
      </w:pPr>
      <w:r w:rsidRPr="003905C4">
        <w:rPr>
          <w:rFonts w:ascii="Arial" w:hAnsi="Arial" w:cs="Arial"/>
          <w:sz w:val="20"/>
          <w:szCs w:val="20"/>
          <w:lang w:val="ru-RU"/>
        </w:rPr>
        <w:t xml:space="preserve">Поставка запасных частей осуществляется только </w:t>
      </w:r>
      <w:r w:rsidRPr="00AA0C82">
        <w:rPr>
          <w:rFonts w:ascii="Arial" w:hAnsi="Arial" w:cs="Arial"/>
          <w:sz w:val="20"/>
          <w:szCs w:val="20"/>
          <w:lang w:val="ru-RU"/>
        </w:rPr>
        <w:t>сервисом производителя</w:t>
      </w:r>
      <w:r w:rsidRPr="003905C4">
        <w:rPr>
          <w:rFonts w:ascii="Arial" w:hAnsi="Arial" w:cs="Arial"/>
          <w:sz w:val="20"/>
          <w:szCs w:val="20"/>
          <w:lang w:val="ru-RU"/>
        </w:rPr>
        <w:t xml:space="preserve">, на основании деталей и </w:t>
      </w:r>
      <w:r w:rsidR="003905C4" w:rsidRPr="003905C4">
        <w:rPr>
          <w:rFonts w:ascii="Arial" w:hAnsi="Arial" w:cs="Arial"/>
          <w:sz w:val="20"/>
          <w:szCs w:val="20"/>
          <w:lang w:val="ru-RU"/>
        </w:rPr>
        <w:t>рисунков,</w:t>
      </w:r>
      <w:r w:rsidRPr="003905C4">
        <w:rPr>
          <w:rFonts w:ascii="Arial" w:hAnsi="Arial" w:cs="Arial"/>
          <w:sz w:val="20"/>
          <w:szCs w:val="20"/>
          <w:lang w:val="ru-RU"/>
        </w:rPr>
        <w:t xml:space="preserve"> изображенных в данном руководстве</w:t>
      </w:r>
      <w:r w:rsidRPr="00AA0C82">
        <w:rPr>
          <w:rFonts w:ascii="Arial" w:hAnsi="Arial" w:cs="Arial"/>
          <w:sz w:val="20"/>
          <w:szCs w:val="20"/>
          <w:lang w:val="ru-RU"/>
        </w:rPr>
        <w:t>.</w:t>
      </w:r>
    </w:p>
    <w:p w:rsidR="00875B34" w:rsidRPr="003905C4" w:rsidRDefault="00B758A6" w:rsidP="009C7AD0">
      <w:pPr>
        <w:pStyle w:val="a3"/>
        <w:jc w:val="both"/>
        <w:rPr>
          <w:rFonts w:ascii="Arial" w:hAnsi="Arial" w:cs="Arial"/>
          <w:sz w:val="20"/>
          <w:szCs w:val="20"/>
          <w:lang w:val="ru-RU"/>
        </w:rPr>
      </w:pPr>
      <w:r w:rsidRPr="003905C4">
        <w:rPr>
          <w:rFonts w:ascii="Arial" w:hAnsi="Arial" w:cs="Arial"/>
          <w:sz w:val="20"/>
          <w:szCs w:val="20"/>
          <w:lang w:val="ru-RU"/>
        </w:rPr>
        <w:t>Производитель не несет ответственность, если покупатель не соблюдает инструкции по применению и установке плиты</w:t>
      </w:r>
      <w:r w:rsidR="00F94503" w:rsidRPr="003905C4">
        <w:rPr>
          <w:rFonts w:ascii="Arial" w:hAnsi="Arial" w:cs="Arial"/>
          <w:sz w:val="20"/>
          <w:szCs w:val="20"/>
          <w:lang w:val="ru-RU"/>
        </w:rPr>
        <w:t>.</w:t>
      </w:r>
    </w:p>
    <w:p w:rsidR="00875B34" w:rsidRPr="003905C4" w:rsidRDefault="00875B34" w:rsidP="009C7AD0">
      <w:pPr>
        <w:pStyle w:val="a3"/>
        <w:jc w:val="both"/>
        <w:rPr>
          <w:rFonts w:ascii="Arial" w:hAnsi="Arial" w:cs="Arial"/>
          <w:sz w:val="20"/>
          <w:szCs w:val="20"/>
          <w:lang w:val="ru-RU"/>
        </w:rPr>
      </w:pPr>
    </w:p>
    <w:p w:rsidR="00AD2C39" w:rsidRPr="003905C4" w:rsidRDefault="00B002E4" w:rsidP="009C7AD0">
      <w:pPr>
        <w:tabs>
          <w:tab w:val="left" w:pos="360"/>
        </w:tabs>
        <w:jc w:val="both"/>
        <w:rPr>
          <w:rFonts w:ascii="Arial" w:hAnsi="Arial" w:cs="Arial"/>
          <w:sz w:val="20"/>
          <w:szCs w:val="20"/>
          <w:lang w:val="ru-RU"/>
        </w:rPr>
      </w:pPr>
      <w:r w:rsidRPr="003905C4">
        <w:rPr>
          <w:rFonts w:ascii="Arial" w:hAnsi="Arial" w:cs="Arial"/>
          <w:sz w:val="20"/>
          <w:szCs w:val="20"/>
          <w:lang w:val="ru-RU"/>
        </w:rPr>
        <w:t xml:space="preserve">Производитель задерживает за собой право проводить внешние изменения, изменения размеров и в самой модели, без предварительного уведомления. </w:t>
      </w:r>
    </w:p>
    <w:p w:rsidR="00C65D1A" w:rsidRPr="003905C4" w:rsidRDefault="00C65D1A" w:rsidP="009C7AD0">
      <w:pPr>
        <w:tabs>
          <w:tab w:val="left" w:pos="360"/>
        </w:tabs>
        <w:jc w:val="both"/>
        <w:rPr>
          <w:rFonts w:ascii="Arial" w:hAnsi="Arial" w:cs="Arial"/>
          <w:sz w:val="20"/>
          <w:szCs w:val="20"/>
          <w:lang w:val="ru-RU"/>
        </w:rPr>
      </w:pPr>
      <w:r w:rsidRPr="003905C4">
        <w:rPr>
          <w:rFonts w:ascii="Arial" w:hAnsi="Arial" w:cs="Arial"/>
          <w:sz w:val="20"/>
          <w:szCs w:val="20"/>
          <w:lang w:val="ru-RU"/>
        </w:rPr>
        <w:t xml:space="preserve">В тексте возможны опечатки, не меняющие общего смысла руководства. </w:t>
      </w:r>
    </w:p>
    <w:p w:rsidR="00CF6360" w:rsidRPr="00AA0C82" w:rsidRDefault="00F94503" w:rsidP="00F94503">
      <w:pPr>
        <w:tabs>
          <w:tab w:val="left" w:pos="360"/>
        </w:tabs>
        <w:rPr>
          <w:rFonts w:ascii="Arial" w:hAnsi="Arial" w:cs="Arial"/>
          <w:b/>
          <w:sz w:val="20"/>
          <w:szCs w:val="20"/>
          <w:lang w:val="ru-RU"/>
        </w:rPr>
      </w:pPr>
      <w:r w:rsidRPr="00AA0C82">
        <w:rPr>
          <w:rFonts w:ascii="Arial" w:hAnsi="Arial" w:cs="Arial"/>
          <w:b/>
          <w:sz w:val="20"/>
          <w:szCs w:val="20"/>
          <w:lang w:val="ru-RU"/>
        </w:rPr>
        <w:t>13</w:t>
      </w:r>
      <w:r w:rsidR="00302331" w:rsidRPr="00AA0C82">
        <w:rPr>
          <w:rFonts w:ascii="Arial" w:hAnsi="Arial" w:cs="Arial"/>
          <w:b/>
          <w:sz w:val="20"/>
          <w:szCs w:val="20"/>
          <w:lang w:val="ru-RU"/>
        </w:rPr>
        <w:t>.</w:t>
      </w:r>
      <w:r w:rsidR="00302331" w:rsidRPr="003905C4">
        <w:rPr>
          <w:rFonts w:ascii="Arial" w:hAnsi="Arial" w:cs="Arial"/>
          <w:b/>
          <w:sz w:val="20"/>
          <w:szCs w:val="20"/>
          <w:lang w:val="ru-RU"/>
        </w:rPr>
        <w:t xml:space="preserve"> СОСТАВНЫЕ ЧАСТИ ПЛИТЫ</w:t>
      </w:r>
      <w:r w:rsidR="00BA7374" w:rsidRPr="00AA0C82">
        <w:rPr>
          <w:rFonts w:ascii="Arial" w:hAnsi="Arial" w:cs="Arial"/>
          <w:b/>
          <w:sz w:val="20"/>
          <w:szCs w:val="20"/>
          <w:lang w:val="ru-RU"/>
        </w:rPr>
        <w:t xml:space="preserve"> </w:t>
      </w:r>
    </w:p>
    <w:p w:rsidR="00946B4E" w:rsidRPr="00AA0C82" w:rsidRDefault="00946B4E" w:rsidP="00946B4E">
      <w:pPr>
        <w:pStyle w:val="a3"/>
        <w:jc w:val="center"/>
        <w:rPr>
          <w:rFonts w:ascii="Arial" w:hAnsi="Arial" w:cs="Arial"/>
          <w:b/>
          <w:sz w:val="20"/>
          <w:szCs w:val="20"/>
          <w:lang w:val="ru-RU"/>
        </w:rPr>
      </w:pPr>
    </w:p>
    <w:p w:rsidR="00220D3B" w:rsidRPr="00AA0C82" w:rsidRDefault="00220D3B" w:rsidP="00624347">
      <w:pPr>
        <w:pStyle w:val="a3"/>
        <w:outlineLvl w:val="0"/>
        <w:rPr>
          <w:rFonts w:ascii="Arial" w:hAnsi="Arial" w:cs="Arial"/>
          <w:b/>
          <w:sz w:val="20"/>
          <w:szCs w:val="20"/>
          <w:lang w:val="ru-RU"/>
        </w:rPr>
      </w:pPr>
    </w:p>
    <w:p w:rsidR="00252DBC" w:rsidRPr="00AA0C82" w:rsidRDefault="0071127A" w:rsidP="00B35F33">
      <w:pPr>
        <w:rPr>
          <w:rFonts w:ascii="Arial" w:hAnsi="Arial" w:cs="Arial"/>
          <w:sz w:val="20"/>
          <w:szCs w:val="20"/>
          <w:lang w:val="ru-RU"/>
        </w:rPr>
      </w:pPr>
      <w:r>
        <w:rPr>
          <w:rFonts w:ascii="Arial" w:hAnsi="Arial" w:cs="Arial"/>
          <w:noProof/>
          <w:sz w:val="20"/>
          <w:szCs w:val="20"/>
          <w:lang w:val="ru-RU" w:eastAsia="ru-RU"/>
        </w:rPr>
        <w:lastRenderedPageBreak/>
        <w:drawing>
          <wp:anchor distT="0" distB="0" distL="114300" distR="114300" simplePos="0" relativeHeight="251657728" behindDoc="0" locked="0" layoutInCell="1" allowOverlap="1">
            <wp:simplePos x="0" y="0"/>
            <wp:positionH relativeFrom="margin">
              <wp:posOffset>412750</wp:posOffset>
            </wp:positionH>
            <wp:positionV relativeFrom="margin">
              <wp:posOffset>659765</wp:posOffset>
            </wp:positionV>
            <wp:extent cx="6496050" cy="8141970"/>
            <wp:effectExtent l="19050" t="0" r="0" b="0"/>
            <wp:wrapSquare wrapText="bothSides"/>
            <wp:docPr id="19" name="Рисунок 19" descr="Sporet  BUM-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oret  BUM-Model"/>
                    <pic:cNvPicPr>
                      <a:picLocks noChangeAspect="1" noChangeArrowheads="1"/>
                    </pic:cNvPicPr>
                  </pic:nvPicPr>
                  <pic:blipFill>
                    <a:blip r:embed="rId22"/>
                    <a:srcRect l="3992" t="5435" r="6795" b="6505"/>
                    <a:stretch>
                      <a:fillRect/>
                    </a:stretch>
                  </pic:blipFill>
                  <pic:spPr bwMode="auto">
                    <a:xfrm>
                      <a:off x="0" y="0"/>
                      <a:ext cx="6496050" cy="8141970"/>
                    </a:xfrm>
                    <a:prstGeom prst="rect">
                      <a:avLst/>
                    </a:prstGeom>
                    <a:noFill/>
                    <a:ln w="9525">
                      <a:noFill/>
                      <a:miter lim="800000"/>
                      <a:headEnd/>
                      <a:tailEnd/>
                    </a:ln>
                  </pic:spPr>
                </pic:pic>
              </a:graphicData>
            </a:graphic>
          </wp:anchor>
        </w:drawing>
      </w:r>
    </w:p>
    <w:p w:rsidR="00644892" w:rsidRPr="00AA0C82" w:rsidRDefault="00644892" w:rsidP="00B35F33">
      <w:pPr>
        <w:rPr>
          <w:rFonts w:ascii="Arial" w:hAnsi="Arial" w:cs="Arial"/>
          <w:sz w:val="20"/>
          <w:szCs w:val="20"/>
          <w:lang w:val="ru-RU"/>
        </w:rPr>
      </w:pPr>
    </w:p>
    <w:p w:rsidR="006D1540" w:rsidRPr="00AA0C82" w:rsidRDefault="006D1540" w:rsidP="00644892">
      <w:pPr>
        <w:jc w:val="center"/>
        <w:rPr>
          <w:rFonts w:ascii="Arial" w:hAnsi="Arial" w:cs="Arial"/>
          <w:sz w:val="20"/>
          <w:szCs w:val="20"/>
          <w:lang w:val="ru-RU"/>
        </w:rPr>
      </w:pPr>
    </w:p>
    <w:p w:rsidR="006D1540" w:rsidRPr="00AA0C82" w:rsidRDefault="006D1540" w:rsidP="00644892">
      <w:pPr>
        <w:jc w:val="center"/>
        <w:rPr>
          <w:rFonts w:ascii="Arial" w:hAnsi="Arial" w:cs="Arial"/>
          <w:sz w:val="20"/>
          <w:szCs w:val="20"/>
          <w:lang w:val="ru-RU"/>
        </w:rPr>
      </w:pPr>
    </w:p>
    <w:p w:rsidR="006D1540" w:rsidRPr="00AA0C82" w:rsidRDefault="006D1540" w:rsidP="00644892">
      <w:pPr>
        <w:jc w:val="center"/>
        <w:rPr>
          <w:rFonts w:ascii="Arial" w:hAnsi="Arial" w:cs="Arial"/>
          <w:sz w:val="20"/>
          <w:szCs w:val="20"/>
          <w:lang w:val="ru-RU"/>
        </w:rPr>
      </w:pPr>
    </w:p>
    <w:p w:rsidR="009C7AD0" w:rsidRPr="00AA0C82" w:rsidRDefault="0071127A" w:rsidP="00644892">
      <w:pPr>
        <w:jc w:val="center"/>
        <w:rPr>
          <w:rFonts w:ascii="Arial" w:hAnsi="Arial" w:cs="Arial"/>
          <w:sz w:val="20"/>
          <w:szCs w:val="20"/>
          <w:lang w:val="ru-RU"/>
        </w:rPr>
      </w:pPr>
      <w:r>
        <w:rPr>
          <w:noProof/>
          <w:sz w:val="20"/>
          <w:szCs w:val="20"/>
          <w:lang w:val="ru-RU" w:eastAsia="ru-RU"/>
        </w:rPr>
        <w:lastRenderedPageBreak/>
        <w:drawing>
          <wp:anchor distT="0" distB="0" distL="114300" distR="114300" simplePos="0" relativeHeight="251658752" behindDoc="0" locked="0" layoutInCell="1" allowOverlap="1">
            <wp:simplePos x="0" y="0"/>
            <wp:positionH relativeFrom="margin">
              <wp:align>center</wp:align>
            </wp:positionH>
            <wp:positionV relativeFrom="margin">
              <wp:align>center</wp:align>
            </wp:positionV>
            <wp:extent cx="6804025" cy="8496300"/>
            <wp:effectExtent l="19050" t="0" r="0" b="0"/>
            <wp:wrapSquare wrapText="bothSides"/>
            <wp:docPr id="34" name="Рисунок 34" descr="tab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ela"/>
                    <pic:cNvPicPr>
                      <a:picLocks noChangeAspect="1" noChangeArrowheads="1"/>
                    </pic:cNvPicPr>
                  </pic:nvPicPr>
                  <pic:blipFill>
                    <a:blip r:embed="rId23"/>
                    <a:srcRect/>
                    <a:stretch>
                      <a:fillRect/>
                    </a:stretch>
                  </pic:blipFill>
                  <pic:spPr bwMode="auto">
                    <a:xfrm>
                      <a:off x="0" y="0"/>
                      <a:ext cx="6804025" cy="8496300"/>
                    </a:xfrm>
                    <a:prstGeom prst="rect">
                      <a:avLst/>
                    </a:prstGeom>
                    <a:noFill/>
                    <a:ln w="9525">
                      <a:noFill/>
                      <a:miter lim="800000"/>
                      <a:headEnd/>
                      <a:tailEnd/>
                    </a:ln>
                  </pic:spPr>
                </pic:pic>
              </a:graphicData>
            </a:graphic>
          </wp:anchor>
        </w:drawing>
      </w:r>
    </w:p>
    <w:p w:rsidR="009C7AD0" w:rsidRPr="00AA0C82" w:rsidRDefault="009C7AD0" w:rsidP="00644892">
      <w:pPr>
        <w:jc w:val="center"/>
        <w:rPr>
          <w:rFonts w:ascii="Arial" w:hAnsi="Arial" w:cs="Arial"/>
          <w:sz w:val="20"/>
          <w:szCs w:val="20"/>
          <w:lang w:val="ru-RU"/>
        </w:rPr>
      </w:pPr>
    </w:p>
    <w:p w:rsidR="00C06694" w:rsidRPr="00AA0C82" w:rsidRDefault="00C06694" w:rsidP="00644892">
      <w:pPr>
        <w:jc w:val="center"/>
        <w:rPr>
          <w:rFonts w:ascii="Arial" w:hAnsi="Arial" w:cs="Arial"/>
          <w:sz w:val="20"/>
          <w:szCs w:val="20"/>
          <w:lang w:val="ru-RU"/>
        </w:rPr>
      </w:pPr>
    </w:p>
    <w:p w:rsidR="0029079F" w:rsidRPr="00AA0C82" w:rsidRDefault="0029079F" w:rsidP="00644892">
      <w:pPr>
        <w:jc w:val="center"/>
        <w:rPr>
          <w:rFonts w:ascii="Arial" w:hAnsi="Arial" w:cs="Arial"/>
          <w:sz w:val="20"/>
          <w:szCs w:val="20"/>
          <w:lang w:val="ru-RU"/>
        </w:rPr>
      </w:pPr>
    </w:p>
    <w:p w:rsidR="0029079F" w:rsidRPr="003905C4" w:rsidRDefault="005031CE" w:rsidP="005031CE">
      <w:pPr>
        <w:rPr>
          <w:rFonts w:ascii="Arial" w:hAnsi="Arial" w:cs="Arial"/>
          <w:sz w:val="20"/>
          <w:szCs w:val="20"/>
          <w:lang w:val="ru-RU"/>
        </w:rPr>
      </w:pPr>
      <w:r w:rsidRPr="003905C4">
        <w:rPr>
          <w:rFonts w:ascii="Arial" w:hAnsi="Arial" w:cs="Arial"/>
          <w:sz w:val="20"/>
          <w:szCs w:val="20"/>
          <w:lang w:val="ru-RU"/>
        </w:rPr>
        <w:t>Контакты производителя</w:t>
      </w:r>
    </w:p>
    <w:p w:rsidR="005E45EA" w:rsidRPr="00AA0C82" w:rsidRDefault="005E45EA" w:rsidP="00D121FD">
      <w:pPr>
        <w:pStyle w:val="a3"/>
        <w:spacing w:line="276" w:lineRule="auto"/>
        <w:jc w:val="center"/>
        <w:rPr>
          <w:sz w:val="20"/>
          <w:szCs w:val="20"/>
          <w:lang w:val="ru-RU"/>
        </w:rPr>
      </w:pPr>
      <w:proofErr w:type="spellStart"/>
      <w:r w:rsidRPr="003905C4">
        <w:rPr>
          <w:sz w:val="20"/>
          <w:szCs w:val="20"/>
        </w:rPr>
        <w:t>Koncern</w:t>
      </w:r>
      <w:proofErr w:type="spellEnd"/>
      <w:r w:rsidRPr="00AA0C82">
        <w:rPr>
          <w:sz w:val="20"/>
          <w:szCs w:val="20"/>
          <w:lang w:val="ru-RU"/>
        </w:rPr>
        <w:t xml:space="preserve"> </w:t>
      </w:r>
      <w:proofErr w:type="spellStart"/>
      <w:r w:rsidRPr="003905C4">
        <w:rPr>
          <w:sz w:val="20"/>
          <w:szCs w:val="20"/>
        </w:rPr>
        <w:t>Farmakom</w:t>
      </w:r>
      <w:proofErr w:type="spellEnd"/>
      <w:r w:rsidRPr="00AA0C82">
        <w:rPr>
          <w:sz w:val="20"/>
          <w:szCs w:val="20"/>
          <w:lang w:val="ru-RU"/>
        </w:rPr>
        <w:t xml:space="preserve"> </w:t>
      </w:r>
      <w:r w:rsidRPr="003905C4">
        <w:rPr>
          <w:sz w:val="20"/>
          <w:szCs w:val="20"/>
        </w:rPr>
        <w:t>M</w:t>
      </w:r>
      <w:r w:rsidRPr="00AA0C82">
        <w:rPr>
          <w:sz w:val="20"/>
          <w:szCs w:val="20"/>
          <w:lang w:val="ru-RU"/>
        </w:rPr>
        <w:t>.</w:t>
      </w:r>
      <w:r w:rsidRPr="003905C4">
        <w:rPr>
          <w:sz w:val="20"/>
          <w:szCs w:val="20"/>
        </w:rPr>
        <w:t>B</w:t>
      </w:r>
      <w:r w:rsidRPr="00AA0C82">
        <w:rPr>
          <w:sz w:val="20"/>
          <w:szCs w:val="20"/>
          <w:lang w:val="ru-RU"/>
        </w:rPr>
        <w:t>. Š</w:t>
      </w:r>
      <w:proofErr w:type="spellStart"/>
      <w:r w:rsidRPr="003905C4">
        <w:rPr>
          <w:sz w:val="20"/>
          <w:szCs w:val="20"/>
        </w:rPr>
        <w:t>abac</w:t>
      </w:r>
      <w:proofErr w:type="spellEnd"/>
      <w:r w:rsidRPr="00AA0C82">
        <w:rPr>
          <w:sz w:val="20"/>
          <w:szCs w:val="20"/>
          <w:lang w:val="ru-RU"/>
        </w:rPr>
        <w:t>-</w:t>
      </w:r>
    </w:p>
    <w:p w:rsidR="00B35F33" w:rsidRPr="00AA0C82" w:rsidRDefault="005031CE" w:rsidP="00D121FD">
      <w:pPr>
        <w:pStyle w:val="a3"/>
        <w:spacing w:line="276" w:lineRule="auto"/>
        <w:jc w:val="center"/>
        <w:rPr>
          <w:sz w:val="20"/>
          <w:szCs w:val="20"/>
          <w:lang w:val="ru-RU"/>
        </w:rPr>
      </w:pPr>
      <w:r w:rsidRPr="003905C4">
        <w:rPr>
          <w:sz w:val="20"/>
          <w:szCs w:val="20"/>
          <w:lang w:val="ru-RU"/>
        </w:rPr>
        <w:t xml:space="preserve">Промышленный комбинат </w:t>
      </w:r>
      <w:r w:rsidR="005E45EA" w:rsidRPr="00AA0C82">
        <w:rPr>
          <w:sz w:val="20"/>
          <w:szCs w:val="20"/>
          <w:lang w:val="ru-RU"/>
        </w:rPr>
        <w:t>“</w:t>
      </w:r>
      <w:r w:rsidR="00B35F33" w:rsidRPr="00AA0C82">
        <w:rPr>
          <w:sz w:val="20"/>
          <w:szCs w:val="20"/>
          <w:lang w:val="ru-RU"/>
        </w:rPr>
        <w:t xml:space="preserve"> </w:t>
      </w:r>
      <w:proofErr w:type="spellStart"/>
      <w:r w:rsidR="00B35F33" w:rsidRPr="003905C4">
        <w:rPr>
          <w:sz w:val="20"/>
          <w:szCs w:val="20"/>
        </w:rPr>
        <w:t>Gu</w:t>
      </w:r>
      <w:proofErr w:type="spellEnd"/>
      <w:r w:rsidR="00B35F33" w:rsidRPr="00AA0C82">
        <w:rPr>
          <w:sz w:val="20"/>
          <w:szCs w:val="20"/>
          <w:lang w:val="ru-RU"/>
        </w:rPr>
        <w:t>č</w:t>
      </w:r>
      <w:r w:rsidR="00B35F33" w:rsidRPr="003905C4">
        <w:rPr>
          <w:sz w:val="20"/>
          <w:szCs w:val="20"/>
        </w:rPr>
        <w:t>a</w:t>
      </w:r>
      <w:r w:rsidR="005E45EA" w:rsidRPr="00AA0C82">
        <w:rPr>
          <w:sz w:val="20"/>
          <w:szCs w:val="20"/>
          <w:lang w:val="ru-RU"/>
        </w:rPr>
        <w:t>“</w:t>
      </w:r>
      <w:r w:rsidR="005C09DD" w:rsidRPr="00AA0C82">
        <w:rPr>
          <w:sz w:val="20"/>
          <w:szCs w:val="20"/>
          <w:lang w:val="ru-RU"/>
        </w:rPr>
        <w:t xml:space="preserve"> </w:t>
      </w:r>
      <w:r w:rsidR="005C09DD" w:rsidRPr="003905C4">
        <w:rPr>
          <w:sz w:val="20"/>
          <w:szCs w:val="20"/>
        </w:rPr>
        <w:t>AD</w:t>
      </w:r>
      <w:r w:rsidR="005E45EA" w:rsidRPr="00AA0C82">
        <w:rPr>
          <w:sz w:val="20"/>
          <w:szCs w:val="20"/>
          <w:lang w:val="ru-RU"/>
        </w:rPr>
        <w:t xml:space="preserve"> </w:t>
      </w:r>
      <w:proofErr w:type="spellStart"/>
      <w:r w:rsidR="005E45EA" w:rsidRPr="003905C4">
        <w:rPr>
          <w:sz w:val="20"/>
          <w:szCs w:val="20"/>
        </w:rPr>
        <w:t>Gu</w:t>
      </w:r>
      <w:proofErr w:type="spellEnd"/>
      <w:r w:rsidR="005E45EA" w:rsidRPr="00AA0C82">
        <w:rPr>
          <w:sz w:val="20"/>
          <w:szCs w:val="20"/>
          <w:lang w:val="ru-RU"/>
        </w:rPr>
        <w:t>č</w:t>
      </w:r>
      <w:r w:rsidR="005E45EA" w:rsidRPr="003905C4">
        <w:rPr>
          <w:sz w:val="20"/>
          <w:szCs w:val="20"/>
        </w:rPr>
        <w:t>a</w:t>
      </w:r>
    </w:p>
    <w:p w:rsidR="00B35F33" w:rsidRPr="00AA0C82" w:rsidRDefault="009F5559" w:rsidP="00D121FD">
      <w:pPr>
        <w:pStyle w:val="a3"/>
        <w:spacing w:line="276" w:lineRule="auto"/>
        <w:jc w:val="center"/>
        <w:rPr>
          <w:sz w:val="20"/>
          <w:szCs w:val="20"/>
          <w:lang w:val="ru-RU"/>
        </w:rPr>
      </w:pPr>
      <w:proofErr w:type="spellStart"/>
      <w:r w:rsidRPr="003905C4">
        <w:rPr>
          <w:sz w:val="20"/>
          <w:szCs w:val="20"/>
        </w:rPr>
        <w:t>Gu</w:t>
      </w:r>
      <w:proofErr w:type="spellEnd"/>
      <w:r w:rsidRPr="00AA0C82">
        <w:rPr>
          <w:sz w:val="20"/>
          <w:szCs w:val="20"/>
          <w:lang w:val="ru-RU"/>
        </w:rPr>
        <w:t>č</w:t>
      </w:r>
      <w:r w:rsidRPr="003905C4">
        <w:rPr>
          <w:sz w:val="20"/>
          <w:szCs w:val="20"/>
        </w:rPr>
        <w:t>a</w:t>
      </w:r>
      <w:proofErr w:type="gramStart"/>
      <w:r w:rsidRPr="00AA0C82">
        <w:rPr>
          <w:sz w:val="20"/>
          <w:szCs w:val="20"/>
          <w:lang w:val="ru-RU"/>
        </w:rPr>
        <w:t>:</w:t>
      </w:r>
      <w:r w:rsidR="005031CE" w:rsidRPr="003905C4">
        <w:rPr>
          <w:sz w:val="20"/>
          <w:szCs w:val="20"/>
          <w:lang w:val="ru-RU"/>
        </w:rPr>
        <w:t>телефон</w:t>
      </w:r>
      <w:proofErr w:type="gramEnd"/>
      <w:r w:rsidR="005031CE" w:rsidRPr="003905C4">
        <w:rPr>
          <w:sz w:val="20"/>
          <w:szCs w:val="20"/>
          <w:lang w:val="ru-RU"/>
        </w:rPr>
        <w:t xml:space="preserve"> </w:t>
      </w:r>
      <w:r w:rsidR="00B35F33" w:rsidRPr="00AA0C82">
        <w:rPr>
          <w:sz w:val="20"/>
          <w:szCs w:val="20"/>
          <w:lang w:val="ru-RU"/>
        </w:rPr>
        <w:t>+381 32 854-301</w:t>
      </w:r>
    </w:p>
    <w:p w:rsidR="005C09DD" w:rsidRPr="00AA0C82" w:rsidRDefault="005031CE" w:rsidP="00D121FD">
      <w:pPr>
        <w:pStyle w:val="a3"/>
        <w:spacing w:line="276" w:lineRule="auto"/>
        <w:jc w:val="center"/>
        <w:rPr>
          <w:sz w:val="20"/>
          <w:szCs w:val="20"/>
          <w:lang w:val="ru-RU"/>
        </w:rPr>
      </w:pPr>
      <w:r w:rsidRPr="003905C4">
        <w:rPr>
          <w:sz w:val="20"/>
          <w:szCs w:val="20"/>
          <w:lang w:val="ru-RU"/>
        </w:rPr>
        <w:t>Отдел продаж</w:t>
      </w:r>
      <w:r w:rsidR="00B35F33" w:rsidRPr="00AA0C82">
        <w:rPr>
          <w:sz w:val="20"/>
          <w:szCs w:val="20"/>
          <w:lang w:val="ru-RU"/>
        </w:rPr>
        <w:t xml:space="preserve"> </w:t>
      </w:r>
      <w:r w:rsidR="005C09DD" w:rsidRPr="00AA0C82">
        <w:rPr>
          <w:sz w:val="20"/>
          <w:szCs w:val="20"/>
          <w:lang w:val="ru-RU"/>
        </w:rPr>
        <w:t xml:space="preserve">       +381 32 854 -255</w:t>
      </w:r>
    </w:p>
    <w:p w:rsidR="00B35F33" w:rsidRPr="00AA0C82" w:rsidRDefault="005031CE" w:rsidP="00D121FD">
      <w:pPr>
        <w:pStyle w:val="a3"/>
        <w:spacing w:line="276" w:lineRule="auto"/>
        <w:jc w:val="center"/>
        <w:rPr>
          <w:sz w:val="20"/>
          <w:szCs w:val="20"/>
          <w:lang w:val="ru-RU"/>
        </w:rPr>
      </w:pPr>
      <w:r w:rsidRPr="003905C4">
        <w:rPr>
          <w:sz w:val="20"/>
          <w:szCs w:val="20"/>
        </w:rPr>
        <w:t>Fax</w:t>
      </w:r>
      <w:r w:rsidR="000F4ACC" w:rsidRPr="00AA0C82">
        <w:rPr>
          <w:sz w:val="20"/>
          <w:szCs w:val="20"/>
          <w:lang w:val="ru-RU"/>
        </w:rPr>
        <w:t xml:space="preserve">        </w:t>
      </w:r>
      <w:r w:rsidR="005C09DD" w:rsidRPr="00AA0C82">
        <w:rPr>
          <w:sz w:val="20"/>
          <w:szCs w:val="20"/>
          <w:lang w:val="ru-RU"/>
        </w:rPr>
        <w:t xml:space="preserve">   </w:t>
      </w:r>
      <w:r w:rsidR="009F5559" w:rsidRPr="00AA0C82">
        <w:rPr>
          <w:sz w:val="20"/>
          <w:szCs w:val="20"/>
          <w:lang w:val="ru-RU"/>
        </w:rPr>
        <w:t xml:space="preserve"> </w:t>
      </w:r>
      <w:r w:rsidR="00B35F33" w:rsidRPr="00AA0C82">
        <w:rPr>
          <w:sz w:val="20"/>
          <w:szCs w:val="20"/>
          <w:lang w:val="ru-RU"/>
        </w:rPr>
        <w:t>+381 32 854-305</w:t>
      </w:r>
    </w:p>
    <w:p w:rsidR="005C09DD" w:rsidRPr="00AA0C82" w:rsidRDefault="000755EA" w:rsidP="00D121FD">
      <w:pPr>
        <w:pStyle w:val="a3"/>
        <w:spacing w:line="276" w:lineRule="auto"/>
        <w:jc w:val="center"/>
        <w:rPr>
          <w:sz w:val="20"/>
          <w:szCs w:val="20"/>
          <w:lang w:val="ru-RU"/>
        </w:rPr>
      </w:pPr>
      <w:hyperlink r:id="rId24" w:history="1">
        <w:r w:rsidR="005C09DD" w:rsidRPr="003905C4">
          <w:rPr>
            <w:rStyle w:val="ac"/>
            <w:rFonts w:ascii="Arial" w:hAnsi="Arial" w:cs="Arial"/>
            <w:color w:val="auto"/>
            <w:sz w:val="20"/>
            <w:szCs w:val="20"/>
          </w:rPr>
          <w:t>office</w:t>
        </w:r>
        <w:r w:rsidR="005C09DD" w:rsidRPr="00AA0C82">
          <w:rPr>
            <w:rStyle w:val="ac"/>
            <w:rFonts w:ascii="Arial" w:hAnsi="Arial" w:cs="Arial"/>
            <w:color w:val="auto"/>
            <w:sz w:val="20"/>
            <w:szCs w:val="20"/>
            <w:lang w:val="ru-RU"/>
          </w:rPr>
          <w:t>@</w:t>
        </w:r>
        <w:proofErr w:type="spellStart"/>
        <w:r w:rsidR="005C09DD" w:rsidRPr="003905C4">
          <w:rPr>
            <w:rStyle w:val="ac"/>
            <w:rFonts w:ascii="Arial" w:hAnsi="Arial" w:cs="Arial"/>
            <w:color w:val="auto"/>
            <w:sz w:val="20"/>
            <w:szCs w:val="20"/>
          </w:rPr>
          <w:t>ikg</w:t>
        </w:r>
        <w:proofErr w:type="spellEnd"/>
        <w:r w:rsidR="005C09DD" w:rsidRPr="00AA0C82">
          <w:rPr>
            <w:rStyle w:val="ac"/>
            <w:rFonts w:ascii="Arial" w:hAnsi="Arial" w:cs="Arial"/>
            <w:color w:val="auto"/>
            <w:sz w:val="20"/>
            <w:szCs w:val="20"/>
            <w:lang w:val="ru-RU"/>
          </w:rPr>
          <w:t>.</w:t>
        </w:r>
        <w:proofErr w:type="spellStart"/>
        <w:r w:rsidR="005C09DD" w:rsidRPr="003905C4">
          <w:rPr>
            <w:rStyle w:val="ac"/>
            <w:rFonts w:ascii="Arial" w:hAnsi="Arial" w:cs="Arial"/>
            <w:color w:val="auto"/>
            <w:sz w:val="20"/>
            <w:szCs w:val="20"/>
          </w:rPr>
          <w:t>farmakom</w:t>
        </w:r>
        <w:proofErr w:type="spellEnd"/>
        <w:r w:rsidR="005C09DD" w:rsidRPr="00AA0C82">
          <w:rPr>
            <w:rStyle w:val="ac"/>
            <w:rFonts w:ascii="Arial" w:hAnsi="Arial" w:cs="Arial"/>
            <w:color w:val="auto"/>
            <w:sz w:val="20"/>
            <w:szCs w:val="20"/>
            <w:lang w:val="ru-RU"/>
          </w:rPr>
          <w:t>.</w:t>
        </w:r>
        <w:r w:rsidR="005C09DD" w:rsidRPr="003905C4">
          <w:rPr>
            <w:rStyle w:val="ac"/>
            <w:rFonts w:ascii="Arial" w:hAnsi="Arial" w:cs="Arial"/>
            <w:color w:val="auto"/>
            <w:sz w:val="20"/>
            <w:szCs w:val="20"/>
          </w:rPr>
          <w:t>co</w:t>
        </w:r>
        <w:r w:rsidR="005C09DD" w:rsidRPr="00AA0C82">
          <w:rPr>
            <w:rStyle w:val="ac"/>
            <w:rFonts w:ascii="Arial" w:hAnsi="Arial" w:cs="Arial"/>
            <w:color w:val="auto"/>
            <w:sz w:val="20"/>
            <w:szCs w:val="20"/>
            <w:lang w:val="ru-RU"/>
          </w:rPr>
          <w:t>.</w:t>
        </w:r>
        <w:proofErr w:type="spellStart"/>
        <w:r w:rsidR="005C09DD" w:rsidRPr="003905C4">
          <w:rPr>
            <w:rStyle w:val="ac"/>
            <w:rFonts w:ascii="Arial" w:hAnsi="Arial" w:cs="Arial"/>
            <w:color w:val="auto"/>
            <w:sz w:val="20"/>
            <w:szCs w:val="20"/>
          </w:rPr>
          <w:t>rs</w:t>
        </w:r>
        <w:proofErr w:type="spellEnd"/>
      </w:hyperlink>
    </w:p>
    <w:p w:rsidR="005C09DD" w:rsidRPr="003905C4" w:rsidRDefault="005031CE" w:rsidP="00B35F33">
      <w:pPr>
        <w:rPr>
          <w:rFonts w:ascii="Arial" w:hAnsi="Arial" w:cs="Arial"/>
          <w:sz w:val="20"/>
          <w:szCs w:val="20"/>
          <w:lang w:val="ru-RU"/>
        </w:rPr>
      </w:pPr>
      <w:r w:rsidRPr="003905C4">
        <w:rPr>
          <w:rFonts w:ascii="Arial" w:hAnsi="Arial" w:cs="Arial"/>
          <w:sz w:val="20"/>
          <w:szCs w:val="20"/>
          <w:lang w:val="ru-RU"/>
        </w:rPr>
        <w:t xml:space="preserve">Контакты </w:t>
      </w:r>
      <w:r w:rsidR="003905C4" w:rsidRPr="003905C4">
        <w:rPr>
          <w:rFonts w:ascii="Arial" w:hAnsi="Arial" w:cs="Arial"/>
          <w:sz w:val="20"/>
          <w:szCs w:val="20"/>
          <w:lang w:val="ru-RU"/>
        </w:rPr>
        <w:t>дистрибьютора</w:t>
      </w:r>
      <w:r w:rsidRPr="003905C4">
        <w:rPr>
          <w:rFonts w:ascii="Arial" w:hAnsi="Arial" w:cs="Arial"/>
          <w:sz w:val="20"/>
          <w:szCs w:val="20"/>
          <w:lang w:val="ru-RU"/>
        </w:rPr>
        <w:t xml:space="preserve"> </w:t>
      </w:r>
    </w:p>
    <w:p w:rsidR="005031CE" w:rsidRPr="003905C4" w:rsidRDefault="005031CE" w:rsidP="005031CE">
      <w:pPr>
        <w:jc w:val="center"/>
        <w:rPr>
          <w:rFonts w:ascii="Arial" w:hAnsi="Arial" w:cs="Arial"/>
          <w:sz w:val="20"/>
          <w:szCs w:val="20"/>
          <w:lang w:val="ru-RU"/>
        </w:rPr>
      </w:pPr>
      <w:r w:rsidRPr="003905C4">
        <w:rPr>
          <w:rFonts w:ascii="Arial" w:hAnsi="Arial" w:cs="Arial"/>
          <w:sz w:val="20"/>
          <w:szCs w:val="20"/>
          <w:lang w:val="ru-RU"/>
        </w:rPr>
        <w:t>Названия предприятия____________________________</w:t>
      </w:r>
    </w:p>
    <w:p w:rsidR="005031CE" w:rsidRPr="00AA0C82" w:rsidRDefault="005031CE" w:rsidP="005031CE">
      <w:pPr>
        <w:jc w:val="center"/>
        <w:rPr>
          <w:rFonts w:ascii="Arial" w:hAnsi="Arial" w:cs="Arial"/>
          <w:sz w:val="20"/>
          <w:szCs w:val="20"/>
          <w:lang w:val="ru-RU"/>
        </w:rPr>
      </w:pPr>
      <w:r w:rsidRPr="003905C4">
        <w:rPr>
          <w:rFonts w:ascii="Arial" w:hAnsi="Arial" w:cs="Arial"/>
          <w:sz w:val="20"/>
          <w:szCs w:val="20"/>
          <w:lang w:val="ru-RU"/>
        </w:rPr>
        <w:t>Адрес__________________________________________</w:t>
      </w:r>
    </w:p>
    <w:p w:rsidR="005031CE" w:rsidRPr="003905C4" w:rsidRDefault="005031CE" w:rsidP="005031CE">
      <w:pPr>
        <w:jc w:val="center"/>
        <w:rPr>
          <w:rFonts w:ascii="Arial" w:hAnsi="Arial" w:cs="Arial"/>
          <w:sz w:val="20"/>
          <w:szCs w:val="20"/>
          <w:lang w:val="ru-RU"/>
        </w:rPr>
      </w:pPr>
      <w:r w:rsidRPr="003905C4">
        <w:rPr>
          <w:rFonts w:ascii="Arial" w:hAnsi="Arial" w:cs="Arial"/>
          <w:sz w:val="20"/>
          <w:szCs w:val="20"/>
          <w:lang w:val="ru-RU"/>
        </w:rPr>
        <w:t>Контактный телефон______________________________</w:t>
      </w:r>
    </w:p>
    <w:p w:rsidR="005031CE" w:rsidRPr="003905C4" w:rsidRDefault="005031CE" w:rsidP="005031CE">
      <w:pPr>
        <w:jc w:val="center"/>
        <w:rPr>
          <w:rFonts w:ascii="Arial" w:hAnsi="Arial" w:cs="Arial"/>
          <w:sz w:val="20"/>
          <w:szCs w:val="20"/>
        </w:rPr>
      </w:pPr>
      <w:r w:rsidRPr="003905C4">
        <w:rPr>
          <w:rFonts w:ascii="Arial" w:hAnsi="Arial" w:cs="Arial"/>
          <w:sz w:val="20"/>
          <w:szCs w:val="20"/>
        </w:rPr>
        <w:t>E-mail__________________________________________</w:t>
      </w: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rPr>
      </w:pPr>
    </w:p>
    <w:p w:rsidR="005031CE" w:rsidRPr="003905C4" w:rsidRDefault="005031CE" w:rsidP="00B35F33">
      <w:pPr>
        <w:rPr>
          <w:rFonts w:ascii="Arial" w:hAnsi="Arial" w:cs="Arial"/>
          <w:sz w:val="20"/>
          <w:szCs w:val="20"/>
        </w:rPr>
      </w:pPr>
    </w:p>
    <w:p w:rsidR="005031CE" w:rsidRPr="003905C4" w:rsidRDefault="005031CE" w:rsidP="00B35F33">
      <w:pPr>
        <w:rPr>
          <w:rFonts w:ascii="Arial" w:hAnsi="Arial" w:cs="Arial"/>
          <w:sz w:val="20"/>
          <w:szCs w:val="20"/>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5031CE" w:rsidRPr="003905C4" w:rsidRDefault="005031CE" w:rsidP="00B35F33">
      <w:pPr>
        <w:rPr>
          <w:rFonts w:ascii="Arial" w:hAnsi="Arial" w:cs="Arial"/>
          <w:sz w:val="20"/>
          <w:szCs w:val="20"/>
          <w:lang w:val="ru-RU"/>
        </w:rPr>
      </w:pPr>
    </w:p>
    <w:p w:rsidR="00B35F33" w:rsidRPr="003905C4" w:rsidRDefault="00C31CC9" w:rsidP="005031CE">
      <w:pPr>
        <w:rPr>
          <w:rFonts w:ascii="Arial" w:hAnsi="Arial" w:cs="Arial"/>
          <w:sz w:val="20"/>
          <w:szCs w:val="20"/>
        </w:rPr>
      </w:pPr>
      <w:r w:rsidRPr="003905C4">
        <w:rPr>
          <w:rFonts w:ascii="Arial" w:hAnsi="Arial" w:cs="Arial"/>
          <w:sz w:val="20"/>
          <w:szCs w:val="20"/>
          <w:lang w:val="ru-RU"/>
        </w:rPr>
        <w:t xml:space="preserve">                                     </w:t>
      </w:r>
      <w:r w:rsidR="0071127A">
        <w:rPr>
          <w:rFonts w:ascii="Arial" w:hAnsi="Arial" w:cs="Arial"/>
          <w:noProof/>
          <w:sz w:val="20"/>
          <w:szCs w:val="20"/>
          <w:lang w:val="ru-RU" w:eastAsia="ru-RU"/>
        </w:rPr>
        <w:drawing>
          <wp:inline distT="0" distB="0" distL="0" distR="0">
            <wp:extent cx="2752090" cy="6127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752090" cy="612775"/>
                    </a:xfrm>
                    <a:prstGeom prst="rect">
                      <a:avLst/>
                    </a:prstGeom>
                    <a:noFill/>
                    <a:ln w="9525">
                      <a:noFill/>
                      <a:miter lim="800000"/>
                      <a:headEnd/>
                      <a:tailEnd/>
                    </a:ln>
                  </pic:spPr>
                </pic:pic>
              </a:graphicData>
            </a:graphic>
          </wp:inline>
        </w:drawing>
      </w:r>
      <w:r w:rsidR="0071127A">
        <w:rPr>
          <w:rFonts w:ascii="Arial" w:hAnsi="Arial" w:cs="Arial"/>
          <w:noProof/>
          <w:sz w:val="20"/>
          <w:szCs w:val="20"/>
          <w:lang w:val="ru-RU" w:eastAsia="ru-RU"/>
        </w:rPr>
        <w:drawing>
          <wp:inline distT="0" distB="0" distL="0" distR="0">
            <wp:extent cx="2070100" cy="612775"/>
            <wp:effectExtent l="19050" t="0" r="6350" b="0"/>
            <wp:docPr id="5"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8"/>
                    <a:srcRect/>
                    <a:stretch>
                      <a:fillRect/>
                    </a:stretch>
                  </pic:blipFill>
                  <pic:spPr bwMode="auto">
                    <a:xfrm>
                      <a:off x="0" y="0"/>
                      <a:ext cx="2070100" cy="612775"/>
                    </a:xfrm>
                    <a:prstGeom prst="rect">
                      <a:avLst/>
                    </a:prstGeom>
                    <a:noFill/>
                    <a:ln w="9525">
                      <a:noFill/>
                      <a:miter lim="800000"/>
                      <a:headEnd/>
                      <a:tailEnd/>
                    </a:ln>
                  </pic:spPr>
                </pic:pic>
              </a:graphicData>
            </a:graphic>
          </wp:inline>
        </w:drawing>
      </w:r>
    </w:p>
    <w:sectPr w:rsidR="00B35F33" w:rsidRPr="003905C4" w:rsidSect="003C40C8">
      <w:pgSz w:w="12240" w:h="15840" w:code="1"/>
      <w:pgMar w:top="737" w:right="510" w:bottom="851" w:left="510"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5EA" w:rsidRDefault="000755EA" w:rsidP="006B5586">
      <w:pPr>
        <w:spacing w:after="0" w:line="240" w:lineRule="auto"/>
      </w:pPr>
      <w:r>
        <w:separator/>
      </w:r>
    </w:p>
  </w:endnote>
  <w:endnote w:type="continuationSeparator" w:id="0">
    <w:p w:rsidR="000755EA" w:rsidRDefault="000755EA" w:rsidP="006B5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Arial Unicode MS"/>
    <w:charset w:val="00"/>
    <w:family w:val="auto"/>
    <w:pitch w:val="default"/>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DejaVu Sans">
    <w:altName w:val="Arial"/>
    <w:charset w:val="CC"/>
    <w:family w:val="swiss"/>
    <w:pitch w:val="variable"/>
    <w:sig w:usb0="00000000" w:usb1="5200F5FF" w:usb2="0A042021" w:usb3="00000000" w:csb0="000001B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5EA" w:rsidRDefault="000755EA" w:rsidP="006B5586">
      <w:pPr>
        <w:spacing w:after="0" w:line="240" w:lineRule="auto"/>
      </w:pPr>
      <w:r>
        <w:separator/>
      </w:r>
    </w:p>
  </w:footnote>
  <w:footnote w:type="continuationSeparator" w:id="0">
    <w:p w:rsidR="000755EA" w:rsidRDefault="000755EA" w:rsidP="006B55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6"/>
    <w:multiLevelType w:val="multilevel"/>
    <w:tmpl w:val="00000006"/>
    <w:name w:val="WW8Num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7"/>
    <w:multiLevelType w:val="multilevel"/>
    <w:tmpl w:val="00000007"/>
    <w:name w:val="WW8Num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8"/>
    <w:multiLevelType w:val="multilevel"/>
    <w:tmpl w:val="00000008"/>
    <w:name w:val="WW8Num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09"/>
    <w:multiLevelType w:val="multilevel"/>
    <w:tmpl w:val="00000009"/>
    <w:name w:val="WW8Num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nsid w:val="0000000A"/>
    <w:multiLevelType w:val="multilevel"/>
    <w:tmpl w:val="0000000A"/>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nsid w:val="050115B0"/>
    <w:multiLevelType w:val="hybridMultilevel"/>
    <w:tmpl w:val="90741A4A"/>
    <w:lvl w:ilvl="0" w:tplc="84E0F2A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72C6095"/>
    <w:multiLevelType w:val="hybridMultilevel"/>
    <w:tmpl w:val="E29AB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5E4814"/>
    <w:multiLevelType w:val="hybridMultilevel"/>
    <w:tmpl w:val="C836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A13A8C"/>
    <w:multiLevelType w:val="hybridMultilevel"/>
    <w:tmpl w:val="4F5E27A6"/>
    <w:lvl w:ilvl="0" w:tplc="796CB3AC">
      <w:start w:val="11"/>
      <w:numFmt w:val="bullet"/>
      <w:lvlText w:val="-"/>
      <w:lvlJc w:val="left"/>
      <w:pPr>
        <w:ind w:left="720" w:hanging="360"/>
      </w:pPr>
      <w:rPr>
        <w:rFonts w:ascii="Liberation Serif" w:eastAsia="DejaVu Sans" w:hAnsi="Liberation Serif"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311"/>
    <w:rsid w:val="00001C12"/>
    <w:rsid w:val="00021311"/>
    <w:rsid w:val="00021D73"/>
    <w:rsid w:val="000259B9"/>
    <w:rsid w:val="00046623"/>
    <w:rsid w:val="00051E77"/>
    <w:rsid w:val="00056FF9"/>
    <w:rsid w:val="00064244"/>
    <w:rsid w:val="000755EA"/>
    <w:rsid w:val="00096567"/>
    <w:rsid w:val="000A1304"/>
    <w:rsid w:val="000A723D"/>
    <w:rsid w:val="000C6DCF"/>
    <w:rsid w:val="000D189C"/>
    <w:rsid w:val="000F301D"/>
    <w:rsid w:val="000F4ACC"/>
    <w:rsid w:val="00111C90"/>
    <w:rsid w:val="00122650"/>
    <w:rsid w:val="00122E6C"/>
    <w:rsid w:val="00124FD1"/>
    <w:rsid w:val="00126FA9"/>
    <w:rsid w:val="0013737F"/>
    <w:rsid w:val="00145094"/>
    <w:rsid w:val="00147677"/>
    <w:rsid w:val="0017276B"/>
    <w:rsid w:val="00176FC3"/>
    <w:rsid w:val="0017781A"/>
    <w:rsid w:val="001A4DB0"/>
    <w:rsid w:val="001E7E50"/>
    <w:rsid w:val="001F1FCA"/>
    <w:rsid w:val="001F5626"/>
    <w:rsid w:val="00206CED"/>
    <w:rsid w:val="00206EAA"/>
    <w:rsid w:val="00211470"/>
    <w:rsid w:val="002123BA"/>
    <w:rsid w:val="00220D3B"/>
    <w:rsid w:val="00234CD2"/>
    <w:rsid w:val="00252DBC"/>
    <w:rsid w:val="00271BE7"/>
    <w:rsid w:val="0027224C"/>
    <w:rsid w:val="00272D2C"/>
    <w:rsid w:val="0027617E"/>
    <w:rsid w:val="00282773"/>
    <w:rsid w:val="0029079F"/>
    <w:rsid w:val="00295EE9"/>
    <w:rsid w:val="002A6975"/>
    <w:rsid w:val="002B0481"/>
    <w:rsid w:val="002E1CF7"/>
    <w:rsid w:val="002E68D5"/>
    <w:rsid w:val="00302331"/>
    <w:rsid w:val="00311CBC"/>
    <w:rsid w:val="00313DC6"/>
    <w:rsid w:val="00321CFB"/>
    <w:rsid w:val="00332DB0"/>
    <w:rsid w:val="00333993"/>
    <w:rsid w:val="00350344"/>
    <w:rsid w:val="00350BAB"/>
    <w:rsid w:val="00362628"/>
    <w:rsid w:val="003905C4"/>
    <w:rsid w:val="00394DED"/>
    <w:rsid w:val="003A214B"/>
    <w:rsid w:val="003A4D61"/>
    <w:rsid w:val="003C3E91"/>
    <w:rsid w:val="003C40C8"/>
    <w:rsid w:val="003C6B07"/>
    <w:rsid w:val="003E1F20"/>
    <w:rsid w:val="003E6147"/>
    <w:rsid w:val="003F1A33"/>
    <w:rsid w:val="0040652C"/>
    <w:rsid w:val="00432316"/>
    <w:rsid w:val="00435C2F"/>
    <w:rsid w:val="00450084"/>
    <w:rsid w:val="00491594"/>
    <w:rsid w:val="00493E6C"/>
    <w:rsid w:val="004A7E34"/>
    <w:rsid w:val="004B04A7"/>
    <w:rsid w:val="004C3501"/>
    <w:rsid w:val="004D3919"/>
    <w:rsid w:val="004F4232"/>
    <w:rsid w:val="005031CE"/>
    <w:rsid w:val="00514861"/>
    <w:rsid w:val="00535558"/>
    <w:rsid w:val="00544B44"/>
    <w:rsid w:val="00545356"/>
    <w:rsid w:val="00563386"/>
    <w:rsid w:val="00566452"/>
    <w:rsid w:val="005902B0"/>
    <w:rsid w:val="00594D69"/>
    <w:rsid w:val="005B615C"/>
    <w:rsid w:val="005C079B"/>
    <w:rsid w:val="005C09DD"/>
    <w:rsid w:val="005D35EB"/>
    <w:rsid w:val="005D6682"/>
    <w:rsid w:val="005E45EA"/>
    <w:rsid w:val="005E494C"/>
    <w:rsid w:val="005F12CF"/>
    <w:rsid w:val="005F2D7E"/>
    <w:rsid w:val="005F7EE7"/>
    <w:rsid w:val="00604DD0"/>
    <w:rsid w:val="00612C8E"/>
    <w:rsid w:val="006224DA"/>
    <w:rsid w:val="00624347"/>
    <w:rsid w:val="00627786"/>
    <w:rsid w:val="00633CB6"/>
    <w:rsid w:val="00641446"/>
    <w:rsid w:val="00644892"/>
    <w:rsid w:val="0064607D"/>
    <w:rsid w:val="00650203"/>
    <w:rsid w:val="006671F9"/>
    <w:rsid w:val="006B0D18"/>
    <w:rsid w:val="006B5586"/>
    <w:rsid w:val="006B5D16"/>
    <w:rsid w:val="006D0DF7"/>
    <w:rsid w:val="006D1540"/>
    <w:rsid w:val="006D5CB4"/>
    <w:rsid w:val="00700B95"/>
    <w:rsid w:val="007020CF"/>
    <w:rsid w:val="00704740"/>
    <w:rsid w:val="0071127A"/>
    <w:rsid w:val="00714424"/>
    <w:rsid w:val="00720F0D"/>
    <w:rsid w:val="00731B0D"/>
    <w:rsid w:val="00735F9A"/>
    <w:rsid w:val="007407B8"/>
    <w:rsid w:val="00747CB3"/>
    <w:rsid w:val="007551AD"/>
    <w:rsid w:val="00757B26"/>
    <w:rsid w:val="007638B2"/>
    <w:rsid w:val="007665CF"/>
    <w:rsid w:val="00776B28"/>
    <w:rsid w:val="007774A3"/>
    <w:rsid w:val="007902BC"/>
    <w:rsid w:val="00796095"/>
    <w:rsid w:val="007A2BD2"/>
    <w:rsid w:val="007C76D3"/>
    <w:rsid w:val="007E470B"/>
    <w:rsid w:val="0080442A"/>
    <w:rsid w:val="00815280"/>
    <w:rsid w:val="00824813"/>
    <w:rsid w:val="008279B0"/>
    <w:rsid w:val="00844636"/>
    <w:rsid w:val="008461F2"/>
    <w:rsid w:val="00847B80"/>
    <w:rsid w:val="00862788"/>
    <w:rsid w:val="008721A5"/>
    <w:rsid w:val="00875B34"/>
    <w:rsid w:val="0088077C"/>
    <w:rsid w:val="00881A29"/>
    <w:rsid w:val="00897C98"/>
    <w:rsid w:val="008A4D53"/>
    <w:rsid w:val="008B0E77"/>
    <w:rsid w:val="008B219C"/>
    <w:rsid w:val="008B7738"/>
    <w:rsid w:val="008C7743"/>
    <w:rsid w:val="008F0D17"/>
    <w:rsid w:val="008F4C94"/>
    <w:rsid w:val="009052E0"/>
    <w:rsid w:val="00910399"/>
    <w:rsid w:val="0091344E"/>
    <w:rsid w:val="009269A8"/>
    <w:rsid w:val="009406CC"/>
    <w:rsid w:val="00946B4E"/>
    <w:rsid w:val="00965619"/>
    <w:rsid w:val="009723C8"/>
    <w:rsid w:val="00977726"/>
    <w:rsid w:val="00993A72"/>
    <w:rsid w:val="009A1C64"/>
    <w:rsid w:val="009C178A"/>
    <w:rsid w:val="009C3793"/>
    <w:rsid w:val="009C7AD0"/>
    <w:rsid w:val="009D0F6F"/>
    <w:rsid w:val="009D2505"/>
    <w:rsid w:val="009E4D59"/>
    <w:rsid w:val="009E7679"/>
    <w:rsid w:val="009F5559"/>
    <w:rsid w:val="00A06073"/>
    <w:rsid w:val="00A17941"/>
    <w:rsid w:val="00A474CB"/>
    <w:rsid w:val="00A60024"/>
    <w:rsid w:val="00A65224"/>
    <w:rsid w:val="00A6556D"/>
    <w:rsid w:val="00A733D2"/>
    <w:rsid w:val="00A85CE3"/>
    <w:rsid w:val="00A9227A"/>
    <w:rsid w:val="00AA0C82"/>
    <w:rsid w:val="00AC3516"/>
    <w:rsid w:val="00AC7930"/>
    <w:rsid w:val="00AD2C39"/>
    <w:rsid w:val="00AE2F08"/>
    <w:rsid w:val="00AE62DB"/>
    <w:rsid w:val="00AE6B95"/>
    <w:rsid w:val="00B002E4"/>
    <w:rsid w:val="00B004DA"/>
    <w:rsid w:val="00B07F25"/>
    <w:rsid w:val="00B14B63"/>
    <w:rsid w:val="00B22427"/>
    <w:rsid w:val="00B22C33"/>
    <w:rsid w:val="00B2488C"/>
    <w:rsid w:val="00B35F33"/>
    <w:rsid w:val="00B4290A"/>
    <w:rsid w:val="00B4408E"/>
    <w:rsid w:val="00B45166"/>
    <w:rsid w:val="00B47F9C"/>
    <w:rsid w:val="00B725AA"/>
    <w:rsid w:val="00B758A6"/>
    <w:rsid w:val="00B93064"/>
    <w:rsid w:val="00BA7374"/>
    <w:rsid w:val="00BC419F"/>
    <w:rsid w:val="00BF2044"/>
    <w:rsid w:val="00BF4723"/>
    <w:rsid w:val="00BF4DED"/>
    <w:rsid w:val="00C06694"/>
    <w:rsid w:val="00C06AA1"/>
    <w:rsid w:val="00C14D38"/>
    <w:rsid w:val="00C2182D"/>
    <w:rsid w:val="00C25948"/>
    <w:rsid w:val="00C31CC9"/>
    <w:rsid w:val="00C36565"/>
    <w:rsid w:val="00C65D1A"/>
    <w:rsid w:val="00C85782"/>
    <w:rsid w:val="00C91016"/>
    <w:rsid w:val="00C9104D"/>
    <w:rsid w:val="00CA6634"/>
    <w:rsid w:val="00CB146F"/>
    <w:rsid w:val="00CC3E41"/>
    <w:rsid w:val="00CE1245"/>
    <w:rsid w:val="00CF6360"/>
    <w:rsid w:val="00D01E46"/>
    <w:rsid w:val="00D057DC"/>
    <w:rsid w:val="00D07271"/>
    <w:rsid w:val="00D121FD"/>
    <w:rsid w:val="00D247D8"/>
    <w:rsid w:val="00D31DFB"/>
    <w:rsid w:val="00D41278"/>
    <w:rsid w:val="00D603F1"/>
    <w:rsid w:val="00D761A9"/>
    <w:rsid w:val="00D92DE9"/>
    <w:rsid w:val="00D95038"/>
    <w:rsid w:val="00DB603E"/>
    <w:rsid w:val="00DB7430"/>
    <w:rsid w:val="00DC12D8"/>
    <w:rsid w:val="00DC791A"/>
    <w:rsid w:val="00DD0FE8"/>
    <w:rsid w:val="00DF225C"/>
    <w:rsid w:val="00E02165"/>
    <w:rsid w:val="00E05311"/>
    <w:rsid w:val="00E258AB"/>
    <w:rsid w:val="00E34337"/>
    <w:rsid w:val="00E360CE"/>
    <w:rsid w:val="00E44E61"/>
    <w:rsid w:val="00E44EB8"/>
    <w:rsid w:val="00E745E6"/>
    <w:rsid w:val="00E74C41"/>
    <w:rsid w:val="00E94859"/>
    <w:rsid w:val="00E959BE"/>
    <w:rsid w:val="00EC105E"/>
    <w:rsid w:val="00ED53E6"/>
    <w:rsid w:val="00EF7C42"/>
    <w:rsid w:val="00F0052F"/>
    <w:rsid w:val="00F02128"/>
    <w:rsid w:val="00F15246"/>
    <w:rsid w:val="00F25103"/>
    <w:rsid w:val="00F27C90"/>
    <w:rsid w:val="00F4249D"/>
    <w:rsid w:val="00F4333D"/>
    <w:rsid w:val="00F6000A"/>
    <w:rsid w:val="00F7741A"/>
    <w:rsid w:val="00F94503"/>
    <w:rsid w:val="00FA24EC"/>
    <w:rsid w:val="00FB0CC1"/>
    <w:rsid w:val="00FC2555"/>
    <w:rsid w:val="00FC2E6E"/>
    <w:rsid w:val="00FC7520"/>
    <w:rsid w:val="00FD02B4"/>
    <w:rsid w:val="00FD1455"/>
    <w:rsid w:val="00FD74B6"/>
    <w:rsid w:val="00FF6A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861"/>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05311"/>
    <w:rPr>
      <w:sz w:val="22"/>
      <w:szCs w:val="22"/>
      <w:lang w:val="en-US" w:eastAsia="en-US"/>
    </w:rPr>
  </w:style>
  <w:style w:type="paragraph" w:styleId="a4">
    <w:name w:val="header"/>
    <w:basedOn w:val="a"/>
    <w:link w:val="a5"/>
    <w:uiPriority w:val="99"/>
    <w:semiHidden/>
    <w:unhideWhenUsed/>
    <w:rsid w:val="006B5586"/>
    <w:pPr>
      <w:tabs>
        <w:tab w:val="center" w:pos="4680"/>
        <w:tab w:val="right" w:pos="9360"/>
      </w:tabs>
    </w:pPr>
  </w:style>
  <w:style w:type="character" w:customStyle="1" w:styleId="a5">
    <w:name w:val="Верхний колонтитул Знак"/>
    <w:link w:val="a4"/>
    <w:uiPriority w:val="99"/>
    <w:semiHidden/>
    <w:rsid w:val="006B5586"/>
    <w:rPr>
      <w:sz w:val="22"/>
      <w:szCs w:val="22"/>
    </w:rPr>
  </w:style>
  <w:style w:type="paragraph" w:styleId="a6">
    <w:name w:val="footer"/>
    <w:basedOn w:val="a"/>
    <w:link w:val="a7"/>
    <w:uiPriority w:val="99"/>
    <w:unhideWhenUsed/>
    <w:rsid w:val="006B5586"/>
    <w:pPr>
      <w:tabs>
        <w:tab w:val="center" w:pos="4680"/>
        <w:tab w:val="right" w:pos="9360"/>
      </w:tabs>
    </w:pPr>
  </w:style>
  <w:style w:type="character" w:customStyle="1" w:styleId="a7">
    <w:name w:val="Нижний колонтитул Знак"/>
    <w:link w:val="a6"/>
    <w:uiPriority w:val="99"/>
    <w:rsid w:val="006B5586"/>
    <w:rPr>
      <w:sz w:val="22"/>
      <w:szCs w:val="22"/>
    </w:rPr>
  </w:style>
  <w:style w:type="paragraph" w:customStyle="1" w:styleId="Sadrajitablice">
    <w:name w:val="Sadržaji tablice"/>
    <w:basedOn w:val="a"/>
    <w:rsid w:val="00122E6C"/>
    <w:pPr>
      <w:widowControl w:val="0"/>
      <w:suppressLineNumbers/>
      <w:suppressAutoHyphens/>
      <w:spacing w:after="0" w:line="240" w:lineRule="auto"/>
    </w:pPr>
    <w:rPr>
      <w:rFonts w:ascii="Liberation Serif" w:eastAsia="DejaVu Sans" w:hAnsi="Liberation Serif"/>
      <w:kern w:val="1"/>
      <w:sz w:val="24"/>
      <w:szCs w:val="24"/>
      <w:lang w:val="hr-HR"/>
    </w:rPr>
  </w:style>
  <w:style w:type="paragraph" w:styleId="a8">
    <w:name w:val="Document Map"/>
    <w:basedOn w:val="a"/>
    <w:link w:val="a9"/>
    <w:uiPriority w:val="99"/>
    <w:semiHidden/>
    <w:unhideWhenUsed/>
    <w:rsid w:val="00624347"/>
    <w:rPr>
      <w:rFonts w:ascii="Tahoma" w:hAnsi="Tahoma" w:cs="Tahoma"/>
      <w:sz w:val="16"/>
      <w:szCs w:val="16"/>
    </w:rPr>
  </w:style>
  <w:style w:type="character" w:customStyle="1" w:styleId="a9">
    <w:name w:val="Схема документа Знак"/>
    <w:link w:val="a8"/>
    <w:uiPriority w:val="99"/>
    <w:semiHidden/>
    <w:rsid w:val="00624347"/>
    <w:rPr>
      <w:rFonts w:ascii="Tahoma" w:hAnsi="Tahoma" w:cs="Tahoma"/>
      <w:sz w:val="16"/>
      <w:szCs w:val="16"/>
    </w:rPr>
  </w:style>
  <w:style w:type="paragraph" w:styleId="aa">
    <w:name w:val="Balloon Text"/>
    <w:basedOn w:val="a"/>
    <w:link w:val="ab"/>
    <w:uiPriority w:val="99"/>
    <w:semiHidden/>
    <w:unhideWhenUsed/>
    <w:rsid w:val="00CF6360"/>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CF6360"/>
    <w:rPr>
      <w:rFonts w:ascii="Tahoma" w:hAnsi="Tahoma" w:cs="Tahoma"/>
      <w:sz w:val="16"/>
      <w:szCs w:val="16"/>
    </w:rPr>
  </w:style>
  <w:style w:type="character" w:styleId="ac">
    <w:name w:val="Hyperlink"/>
    <w:uiPriority w:val="99"/>
    <w:unhideWhenUsed/>
    <w:rsid w:val="005C09DD"/>
    <w:rPr>
      <w:color w:val="0000FF"/>
      <w:u w:val="single"/>
    </w:rPr>
  </w:style>
  <w:style w:type="character" w:customStyle="1" w:styleId="WW8Num1z0">
    <w:name w:val="WW8Num1z0"/>
    <w:rsid w:val="00B47F9C"/>
    <w:rPr>
      <w:rFonts w:ascii="Symbol" w:hAnsi="Symbol" w:cs="StarSymbol"/>
      <w:sz w:val="18"/>
      <w:szCs w:val="18"/>
    </w:rPr>
  </w:style>
  <w:style w:type="character" w:customStyle="1" w:styleId="hps">
    <w:name w:val="hps"/>
    <w:basedOn w:val="a0"/>
    <w:rsid w:val="009406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861"/>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05311"/>
    <w:rPr>
      <w:sz w:val="22"/>
      <w:szCs w:val="22"/>
      <w:lang w:val="en-US" w:eastAsia="en-US"/>
    </w:rPr>
  </w:style>
  <w:style w:type="paragraph" w:styleId="a4">
    <w:name w:val="header"/>
    <w:basedOn w:val="a"/>
    <w:link w:val="a5"/>
    <w:uiPriority w:val="99"/>
    <w:semiHidden/>
    <w:unhideWhenUsed/>
    <w:rsid w:val="006B5586"/>
    <w:pPr>
      <w:tabs>
        <w:tab w:val="center" w:pos="4680"/>
        <w:tab w:val="right" w:pos="9360"/>
      </w:tabs>
    </w:pPr>
  </w:style>
  <w:style w:type="character" w:customStyle="1" w:styleId="a5">
    <w:name w:val="Верхний колонтитул Знак"/>
    <w:link w:val="a4"/>
    <w:uiPriority w:val="99"/>
    <w:semiHidden/>
    <w:rsid w:val="006B5586"/>
    <w:rPr>
      <w:sz w:val="22"/>
      <w:szCs w:val="22"/>
    </w:rPr>
  </w:style>
  <w:style w:type="paragraph" w:styleId="a6">
    <w:name w:val="footer"/>
    <w:basedOn w:val="a"/>
    <w:link w:val="a7"/>
    <w:uiPriority w:val="99"/>
    <w:unhideWhenUsed/>
    <w:rsid w:val="006B5586"/>
    <w:pPr>
      <w:tabs>
        <w:tab w:val="center" w:pos="4680"/>
        <w:tab w:val="right" w:pos="9360"/>
      </w:tabs>
    </w:pPr>
  </w:style>
  <w:style w:type="character" w:customStyle="1" w:styleId="a7">
    <w:name w:val="Нижний колонтитул Знак"/>
    <w:link w:val="a6"/>
    <w:uiPriority w:val="99"/>
    <w:rsid w:val="006B5586"/>
    <w:rPr>
      <w:sz w:val="22"/>
      <w:szCs w:val="22"/>
    </w:rPr>
  </w:style>
  <w:style w:type="paragraph" w:customStyle="1" w:styleId="Sadrajitablice">
    <w:name w:val="Sadržaji tablice"/>
    <w:basedOn w:val="a"/>
    <w:rsid w:val="00122E6C"/>
    <w:pPr>
      <w:widowControl w:val="0"/>
      <w:suppressLineNumbers/>
      <w:suppressAutoHyphens/>
      <w:spacing w:after="0" w:line="240" w:lineRule="auto"/>
    </w:pPr>
    <w:rPr>
      <w:rFonts w:ascii="Liberation Serif" w:eastAsia="DejaVu Sans" w:hAnsi="Liberation Serif"/>
      <w:kern w:val="1"/>
      <w:sz w:val="24"/>
      <w:szCs w:val="24"/>
      <w:lang w:val="hr-HR"/>
    </w:rPr>
  </w:style>
  <w:style w:type="paragraph" w:styleId="a8">
    <w:name w:val="Document Map"/>
    <w:basedOn w:val="a"/>
    <w:link w:val="a9"/>
    <w:uiPriority w:val="99"/>
    <w:semiHidden/>
    <w:unhideWhenUsed/>
    <w:rsid w:val="00624347"/>
    <w:rPr>
      <w:rFonts w:ascii="Tahoma" w:hAnsi="Tahoma" w:cs="Tahoma"/>
      <w:sz w:val="16"/>
      <w:szCs w:val="16"/>
    </w:rPr>
  </w:style>
  <w:style w:type="character" w:customStyle="1" w:styleId="a9">
    <w:name w:val="Схема документа Знак"/>
    <w:link w:val="a8"/>
    <w:uiPriority w:val="99"/>
    <w:semiHidden/>
    <w:rsid w:val="00624347"/>
    <w:rPr>
      <w:rFonts w:ascii="Tahoma" w:hAnsi="Tahoma" w:cs="Tahoma"/>
      <w:sz w:val="16"/>
      <w:szCs w:val="16"/>
    </w:rPr>
  </w:style>
  <w:style w:type="paragraph" w:styleId="aa">
    <w:name w:val="Balloon Text"/>
    <w:basedOn w:val="a"/>
    <w:link w:val="ab"/>
    <w:uiPriority w:val="99"/>
    <w:semiHidden/>
    <w:unhideWhenUsed/>
    <w:rsid w:val="00CF6360"/>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CF6360"/>
    <w:rPr>
      <w:rFonts w:ascii="Tahoma" w:hAnsi="Tahoma" w:cs="Tahoma"/>
      <w:sz w:val="16"/>
      <w:szCs w:val="16"/>
    </w:rPr>
  </w:style>
  <w:style w:type="character" w:styleId="ac">
    <w:name w:val="Hyperlink"/>
    <w:uiPriority w:val="99"/>
    <w:unhideWhenUsed/>
    <w:rsid w:val="005C09DD"/>
    <w:rPr>
      <w:color w:val="0000FF"/>
      <w:u w:val="single"/>
    </w:rPr>
  </w:style>
  <w:style w:type="character" w:customStyle="1" w:styleId="WW8Num1z0">
    <w:name w:val="WW8Num1z0"/>
    <w:rsid w:val="00B47F9C"/>
    <w:rPr>
      <w:rFonts w:ascii="Symbol" w:hAnsi="Symbol" w:cs="StarSymbol"/>
      <w:sz w:val="18"/>
      <w:szCs w:val="18"/>
    </w:rPr>
  </w:style>
  <w:style w:type="character" w:customStyle="1" w:styleId="hps">
    <w:name w:val="hps"/>
    <w:basedOn w:val="a0"/>
    <w:rsid w:val="009406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73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office@ikg.farmakom.co.rs"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cid:image001.jpg@01CAF295.7E0339F0"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3363</Words>
  <Characters>19171</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UPUTSTVO ZA RUKOVANJE</vt:lpstr>
    </vt:vector>
  </TitlesOfParts>
  <Company>ad Milan Blagojevic</Company>
  <LinksUpToDate>false</LinksUpToDate>
  <CharactersWithSpaces>22490</CharactersWithSpaces>
  <SharedDoc>false</SharedDoc>
  <HLinks>
    <vt:vector size="12" baseType="variant">
      <vt:variant>
        <vt:i4>3735559</vt:i4>
      </vt:variant>
      <vt:variant>
        <vt:i4>0</vt:i4>
      </vt:variant>
      <vt:variant>
        <vt:i4>0</vt:i4>
      </vt:variant>
      <vt:variant>
        <vt:i4>5</vt:i4>
      </vt:variant>
      <vt:variant>
        <vt:lpwstr>mailto:office@ikg.farmakom.co.rs</vt:lpwstr>
      </vt:variant>
      <vt:variant>
        <vt:lpwstr/>
      </vt:variant>
      <vt:variant>
        <vt:i4>2621505</vt:i4>
      </vt:variant>
      <vt:variant>
        <vt:i4>-1</vt:i4>
      </vt:variant>
      <vt:variant>
        <vt:i4>1059</vt:i4>
      </vt:variant>
      <vt:variant>
        <vt:i4>1</vt:i4>
      </vt:variant>
      <vt:variant>
        <vt:lpwstr>cid:image001.jpg@01CAF295.7E0339F0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UPUTSTVO ZA RUKOVANJE</dc:title>
  <dc:subject/>
  <dc:creator>nikolar</dc:creator>
  <cp:keywords/>
  <cp:lastModifiedBy>Admin</cp:lastModifiedBy>
  <cp:revision>2</cp:revision>
  <cp:lastPrinted>2011-06-30T04:53:00Z</cp:lastPrinted>
  <dcterms:created xsi:type="dcterms:W3CDTF">2013-02-12T19:41:00Z</dcterms:created>
  <dcterms:modified xsi:type="dcterms:W3CDTF">2013-02-12T19:41:00Z</dcterms:modified>
</cp:coreProperties>
</file>